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86" w:type="dxa"/>
        <w:tblCellMar>
          <w:top w:w="15" w:type="dxa"/>
          <w:left w:w="15" w:type="dxa"/>
          <w:bottom w:w="15" w:type="dxa"/>
          <w:right w:w="15" w:type="dxa"/>
        </w:tblCellMar>
        <w:tblLook w:val="04A0" w:firstRow="1" w:lastRow="0" w:firstColumn="1" w:lastColumn="0" w:noHBand="0" w:noVBand="1"/>
      </w:tblPr>
      <w:tblGrid>
        <w:gridCol w:w="5954"/>
        <w:gridCol w:w="5732"/>
      </w:tblGrid>
      <w:tr w:rsidR="005A41F0" w:rsidRPr="005A41F0" w:rsidTr="00A40EB2">
        <w:tc>
          <w:tcPr>
            <w:tcW w:w="5954" w:type="dxa"/>
            <w:shd w:val="clear" w:color="auto" w:fill="auto"/>
            <w:tcMar>
              <w:top w:w="300" w:type="dxa"/>
              <w:left w:w="300" w:type="dxa"/>
              <w:bottom w:w="75" w:type="dxa"/>
              <w:right w:w="225" w:type="dxa"/>
            </w:tcMar>
            <w:hideMark/>
          </w:tcPr>
          <w:p w:rsidR="005A41F0" w:rsidRPr="005A41F0" w:rsidRDefault="005A41F0" w:rsidP="005A41F0">
            <w:pPr>
              <w:spacing w:after="450" w:line="330" w:lineRule="atLeast"/>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Публичное предложение</w:t>
            </w:r>
          </w:p>
          <w:p w:rsidR="005A41F0" w:rsidRPr="005A41F0" w:rsidRDefault="005A41F0" w:rsidP="005A41F0">
            <w:pPr>
              <w:spacing w:after="450" w:line="330" w:lineRule="atLeast"/>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Открытая форма подачи предложений о цене</w:t>
            </w:r>
          </w:p>
          <w:p w:rsidR="005A41F0" w:rsidRPr="005A41F0" w:rsidRDefault="005A41F0" w:rsidP="005A41F0">
            <w:pPr>
              <w:spacing w:after="450" w:line="330" w:lineRule="atLeast"/>
              <w:rPr>
                <w:rFonts w:ascii="Times New Roman" w:eastAsia="Times New Roman" w:hAnsi="Times New Roman" w:cs="Times New Roman"/>
                <w:b/>
                <w:bCs/>
                <w:kern w:val="0"/>
                <w:sz w:val="23"/>
                <w:szCs w:val="23"/>
                <w:lang w:eastAsia="ru-RU"/>
                <w14:ligatures w14:val="none"/>
              </w:rPr>
            </w:pPr>
            <w:ins w:id="0" w:author="Unknown">
              <w:r w:rsidRPr="005A41F0">
                <w:rPr>
                  <w:rFonts w:ascii="Times New Roman" w:eastAsia="Times New Roman" w:hAnsi="Times New Roman" w:cs="Times New Roman"/>
                  <w:b/>
                  <w:bCs/>
                  <w:kern w:val="0"/>
                  <w:sz w:val="23"/>
                  <w:szCs w:val="23"/>
                  <w:lang w:eastAsia="ru-RU"/>
                  <w14:ligatures w14:val="none"/>
                </w:rPr>
                <w:t>Повторные торги</w:t>
              </w:r>
            </w:ins>
          </w:p>
        </w:tc>
        <w:tc>
          <w:tcPr>
            <w:tcW w:w="5732" w:type="dxa"/>
            <w:shd w:val="clear" w:color="auto" w:fill="auto"/>
            <w:tcMar>
              <w:top w:w="300" w:type="dxa"/>
              <w:left w:w="0" w:type="dxa"/>
              <w:bottom w:w="75" w:type="dxa"/>
              <w:right w:w="225" w:type="dxa"/>
            </w:tcMar>
            <w:hideMark/>
          </w:tcPr>
          <w:p w:rsidR="005A41F0" w:rsidRPr="005A41F0" w:rsidRDefault="00A40EB2" w:rsidP="005A41F0">
            <w:pPr>
              <w:spacing w:after="450" w:line="330" w:lineRule="atLeast"/>
              <w:rPr>
                <w:rFonts w:ascii="Times New Roman" w:eastAsia="Times New Roman" w:hAnsi="Times New Roman" w:cs="Times New Roman"/>
                <w:kern w:val="0"/>
                <w:sz w:val="23"/>
                <w:szCs w:val="23"/>
                <w:lang w:eastAsia="ru-RU"/>
                <w14:ligatures w14:val="none"/>
              </w:rPr>
            </w:pPr>
            <w:r>
              <w:rPr>
                <w:rFonts w:ascii="Times New Roman" w:eastAsia="Times New Roman" w:hAnsi="Times New Roman" w:cs="Times New Roman"/>
                <w:kern w:val="0"/>
                <w:sz w:val="23"/>
                <w:szCs w:val="23"/>
                <w:lang w:eastAsia="ru-RU"/>
                <w14:ligatures w14:val="none"/>
              </w:rPr>
              <w:t>23.03.2023</w:t>
            </w:r>
            <w:r w:rsidR="005A41F0">
              <w:rPr>
                <w:rFonts w:ascii="Times New Roman" w:eastAsia="Times New Roman" w:hAnsi="Times New Roman" w:cs="Times New Roman"/>
                <w:kern w:val="0"/>
                <w:sz w:val="23"/>
                <w:szCs w:val="23"/>
                <w:lang w:eastAsia="ru-RU"/>
                <w14:ligatures w14:val="none"/>
              </w:rPr>
              <w:t xml:space="preserve"> в </w:t>
            </w:r>
            <w:r w:rsidR="002C26DD">
              <w:rPr>
                <w:rFonts w:ascii="Times New Roman" w:eastAsia="Times New Roman" w:hAnsi="Times New Roman" w:cs="Times New Roman"/>
                <w:kern w:val="0"/>
                <w:sz w:val="23"/>
                <w:szCs w:val="23"/>
                <w:lang w:eastAsia="ru-RU"/>
                <w14:ligatures w14:val="none"/>
              </w:rPr>
              <w:t>11</w:t>
            </w:r>
            <w:r w:rsidR="005A41F0">
              <w:rPr>
                <w:rFonts w:ascii="Times New Roman" w:eastAsia="Times New Roman" w:hAnsi="Times New Roman" w:cs="Times New Roman"/>
                <w:kern w:val="0"/>
                <w:sz w:val="23"/>
                <w:szCs w:val="23"/>
                <w:lang w:eastAsia="ru-RU"/>
                <w14:ligatures w14:val="none"/>
              </w:rPr>
              <w:t>:00</w:t>
            </w:r>
          </w:p>
          <w:p w:rsidR="005A41F0" w:rsidRPr="005A41F0" w:rsidRDefault="006142BA" w:rsidP="005A41F0">
            <w:pPr>
              <w:spacing w:after="450" w:line="330" w:lineRule="atLeast"/>
              <w:rPr>
                <w:rFonts w:ascii="Times New Roman" w:eastAsia="Times New Roman" w:hAnsi="Times New Roman" w:cs="Times New Roman"/>
                <w:kern w:val="0"/>
                <w:sz w:val="23"/>
                <w:szCs w:val="23"/>
                <w:lang w:eastAsia="ru-RU"/>
                <w14:ligatures w14:val="none"/>
              </w:rPr>
            </w:pPr>
            <w:r>
              <w:rPr>
                <w:rFonts w:ascii="Times New Roman" w:eastAsia="Times New Roman" w:hAnsi="Times New Roman" w:cs="Times New Roman"/>
                <w:kern w:val="0"/>
                <w:sz w:val="23"/>
                <w:szCs w:val="23"/>
                <w:lang w:eastAsia="ru-RU"/>
                <w14:ligatures w14:val="none"/>
              </w:rPr>
              <w:t xml:space="preserve">Балтийская Электронная Площадка </w:t>
            </w:r>
          </w:p>
        </w:tc>
      </w:tr>
    </w:tbl>
    <w:p w:rsidR="005A41F0" w:rsidRPr="005A41F0" w:rsidRDefault="005A41F0" w:rsidP="005A41F0">
      <w:pPr>
        <w:shd w:val="clear" w:color="auto" w:fill="FFFFFF"/>
        <w:spacing w:after="0" w:line="240" w:lineRule="auto"/>
        <w:rPr>
          <w:rFonts w:ascii="Helvetica" w:eastAsia="Times New Roman" w:hAnsi="Helvetica" w:cs="Helvetica"/>
          <w:color w:val="909090"/>
          <w:kern w:val="0"/>
          <w:sz w:val="23"/>
          <w:szCs w:val="23"/>
          <w:lang w:eastAsia="ru-RU"/>
          <w14:ligatures w14:val="none"/>
        </w:rPr>
      </w:pPr>
      <w:r w:rsidRPr="005A41F0">
        <w:rPr>
          <w:rFonts w:ascii="Helvetica" w:eastAsia="Times New Roman" w:hAnsi="Helvetica" w:cs="Helvetica"/>
          <w:color w:val="909090"/>
          <w:kern w:val="0"/>
          <w:sz w:val="23"/>
          <w:szCs w:val="23"/>
          <w:lang w:eastAsia="ru-RU"/>
          <w14:ligatures w14:val="none"/>
        </w:rPr>
        <w:t>Прием заявок:</w:t>
      </w:r>
    </w:p>
    <w:p w:rsidR="005A41F0" w:rsidRDefault="005A41F0" w:rsidP="005A41F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c </w:t>
      </w:r>
      <w:r w:rsidR="006142BA">
        <w:rPr>
          <w:rFonts w:ascii="Helvetica" w:eastAsia="Times New Roman" w:hAnsi="Helvetica" w:cs="Helvetica"/>
          <w:color w:val="000000"/>
          <w:kern w:val="0"/>
          <w:sz w:val="23"/>
          <w:szCs w:val="23"/>
          <w:lang w:eastAsia="ru-RU"/>
          <w14:ligatures w14:val="none"/>
        </w:rPr>
        <w:t>23.03.</w:t>
      </w:r>
      <w:r>
        <w:rPr>
          <w:rFonts w:ascii="Helvetica" w:eastAsia="Times New Roman" w:hAnsi="Helvetica" w:cs="Helvetica"/>
          <w:color w:val="000000"/>
          <w:kern w:val="0"/>
          <w:sz w:val="23"/>
          <w:szCs w:val="23"/>
          <w:lang w:eastAsia="ru-RU"/>
          <w14:ligatures w14:val="none"/>
        </w:rPr>
        <w:t>2023</w:t>
      </w:r>
      <w:r w:rsidRPr="005A41F0">
        <w:rPr>
          <w:rFonts w:ascii="Helvetica" w:eastAsia="Times New Roman" w:hAnsi="Helvetica" w:cs="Helvetica"/>
          <w:color w:val="000000"/>
          <w:kern w:val="0"/>
          <w:sz w:val="23"/>
          <w:szCs w:val="23"/>
          <w:lang w:eastAsia="ru-RU"/>
          <w14:ligatures w14:val="none"/>
        </w:rPr>
        <w:t xml:space="preserve"> по </w:t>
      </w:r>
      <w:r w:rsidR="0058393C">
        <w:rPr>
          <w:rFonts w:ascii="Helvetica" w:eastAsia="Times New Roman" w:hAnsi="Helvetica" w:cs="Helvetica"/>
          <w:color w:val="000000"/>
          <w:kern w:val="0"/>
          <w:sz w:val="23"/>
          <w:szCs w:val="23"/>
          <w:lang w:eastAsia="ru-RU"/>
          <w14:ligatures w14:val="none"/>
        </w:rPr>
        <w:t>22.05</w:t>
      </w:r>
      <w:r w:rsidR="00C73B73">
        <w:rPr>
          <w:rFonts w:ascii="Helvetica" w:eastAsia="Times New Roman" w:hAnsi="Helvetica" w:cs="Helvetica"/>
          <w:color w:val="000000"/>
          <w:kern w:val="0"/>
          <w:sz w:val="23"/>
          <w:szCs w:val="23"/>
          <w:lang w:eastAsia="ru-RU"/>
          <w14:ligatures w14:val="none"/>
        </w:rPr>
        <w:t>.2023</w:t>
      </w:r>
    </w:p>
    <w:p w:rsidR="002C26DD" w:rsidRDefault="002C26DD" w:rsidP="005A41F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p>
    <w:tbl>
      <w:tblPr>
        <w:tblStyle w:val="a3"/>
        <w:tblW w:w="9634" w:type="dxa"/>
        <w:tblLook w:val="04A0" w:firstRow="1" w:lastRow="0" w:firstColumn="1" w:lastColumn="0" w:noHBand="0" w:noVBand="1"/>
      </w:tblPr>
      <w:tblGrid>
        <w:gridCol w:w="2830"/>
        <w:gridCol w:w="2694"/>
        <w:gridCol w:w="2268"/>
        <w:gridCol w:w="1842"/>
      </w:tblGrid>
      <w:tr w:rsidR="000904A1" w:rsidTr="000904A1">
        <w:tc>
          <w:tcPr>
            <w:tcW w:w="2830" w:type="dxa"/>
          </w:tcPr>
          <w:p w:rsidR="000904A1" w:rsidRDefault="000904A1" w:rsidP="005A41F0">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Начало периода приема заявок</w:t>
            </w:r>
          </w:p>
        </w:tc>
        <w:tc>
          <w:tcPr>
            <w:tcW w:w="2694" w:type="dxa"/>
          </w:tcPr>
          <w:p w:rsidR="000904A1" w:rsidRDefault="000904A1" w:rsidP="005A41F0">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Конец периода приема заявок</w:t>
            </w:r>
          </w:p>
        </w:tc>
        <w:tc>
          <w:tcPr>
            <w:tcW w:w="2268" w:type="dxa"/>
          </w:tcPr>
          <w:p w:rsidR="000904A1" w:rsidRDefault="000904A1" w:rsidP="005A41F0">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Цена продажи, руб.</w:t>
            </w:r>
          </w:p>
        </w:tc>
        <w:tc>
          <w:tcPr>
            <w:tcW w:w="1842" w:type="dxa"/>
          </w:tcPr>
          <w:p w:rsidR="000904A1" w:rsidRDefault="000904A1" w:rsidP="005A41F0">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Задаток, руб.</w:t>
            </w:r>
          </w:p>
        </w:tc>
      </w:tr>
      <w:tr w:rsidR="00BE6ABC" w:rsidTr="00133C55">
        <w:tc>
          <w:tcPr>
            <w:tcW w:w="2830" w:type="dxa"/>
          </w:tcPr>
          <w:p w:rsidR="00BE6ABC" w:rsidRDefault="006142BA" w:rsidP="00BE6ABC">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23.03</w:t>
            </w:r>
            <w:r w:rsidR="00BE6ABC">
              <w:rPr>
                <w:rFonts w:ascii="Helvetica" w:eastAsia="Times New Roman" w:hAnsi="Helvetica" w:cs="Helvetica"/>
                <w:color w:val="000000"/>
                <w:kern w:val="0"/>
                <w:sz w:val="23"/>
                <w:szCs w:val="23"/>
                <w:lang w:eastAsia="ru-RU"/>
                <w14:ligatures w14:val="none"/>
              </w:rPr>
              <w:t>.2023 в 11:00 час</w:t>
            </w:r>
            <w:r w:rsidR="00D60B5F">
              <w:rPr>
                <w:rFonts w:ascii="Helvetica" w:eastAsia="Times New Roman" w:hAnsi="Helvetica" w:cs="Helvetica"/>
                <w:color w:val="000000"/>
                <w:kern w:val="0"/>
                <w:sz w:val="23"/>
                <w:szCs w:val="23"/>
                <w:lang w:eastAsia="ru-RU"/>
                <w14:ligatures w14:val="none"/>
              </w:rPr>
              <w:t>.</w:t>
            </w:r>
          </w:p>
        </w:tc>
        <w:tc>
          <w:tcPr>
            <w:tcW w:w="2694" w:type="dxa"/>
          </w:tcPr>
          <w:p w:rsidR="00BE6ABC" w:rsidRDefault="00BB5FC4" w:rsidP="00BE6ABC">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29.03.</w:t>
            </w:r>
            <w:r w:rsidR="00BE6ABC">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BE6ABC">
              <w:rPr>
                <w:rFonts w:ascii="Helvetica" w:eastAsia="Times New Roman" w:hAnsi="Helvetica" w:cs="Helvetica"/>
                <w:color w:val="000000"/>
                <w:kern w:val="0"/>
                <w:sz w:val="23"/>
                <w:szCs w:val="23"/>
                <w:lang w:eastAsia="ru-RU"/>
                <w14:ligatures w14:val="none"/>
              </w:rPr>
              <w:t>:00 час</w:t>
            </w:r>
            <w:r w:rsidR="00D60B5F">
              <w:rPr>
                <w:rFonts w:ascii="Helvetica" w:eastAsia="Times New Roman" w:hAnsi="Helvetica" w:cs="Helvetica"/>
                <w:color w:val="000000"/>
                <w:kern w:val="0"/>
                <w:sz w:val="23"/>
                <w:szCs w:val="23"/>
                <w:lang w:eastAsia="ru-RU"/>
                <w14:ligatures w14:val="none"/>
              </w:rPr>
              <w:t>.</w:t>
            </w:r>
          </w:p>
        </w:tc>
        <w:tc>
          <w:tcPr>
            <w:tcW w:w="2268" w:type="dxa"/>
          </w:tcPr>
          <w:p w:rsidR="00BE6ABC" w:rsidRDefault="00BE6ABC" w:rsidP="00BE6ABC">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32 </w:t>
            </w:r>
            <w:r w:rsidR="0034408D">
              <w:rPr>
                <w:rFonts w:ascii="Helvetica" w:eastAsia="Times New Roman" w:hAnsi="Helvetica" w:cs="Helvetica"/>
                <w:color w:val="000000"/>
                <w:kern w:val="0"/>
                <w:sz w:val="23"/>
                <w:szCs w:val="23"/>
                <w:lang w:eastAsia="ru-RU"/>
                <w14:ligatures w14:val="none"/>
              </w:rPr>
              <w:t>400</w:t>
            </w:r>
            <w:r>
              <w:rPr>
                <w:rFonts w:ascii="Helvetica" w:eastAsia="Times New Roman" w:hAnsi="Helvetica" w:cs="Helvetica"/>
                <w:color w:val="000000"/>
                <w:kern w:val="0"/>
                <w:sz w:val="23"/>
                <w:szCs w:val="23"/>
                <w:lang w:eastAsia="ru-RU"/>
                <w14:ligatures w14:val="none"/>
              </w:rPr>
              <w:t> 000 руб.</w:t>
            </w:r>
          </w:p>
        </w:tc>
        <w:tc>
          <w:tcPr>
            <w:tcW w:w="1842" w:type="dxa"/>
            <w:vAlign w:val="bottom"/>
          </w:tcPr>
          <w:p w:rsidR="00BE6ABC" w:rsidRPr="00BE6ABC" w:rsidRDefault="00BE6ABC" w:rsidP="00BE6ABC">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3 2</w:t>
            </w:r>
            <w:r w:rsidR="0034408D">
              <w:rPr>
                <w:rFonts w:ascii="Helvetica" w:eastAsia="Times New Roman" w:hAnsi="Helvetica" w:cs="Helvetica"/>
                <w:color w:val="000000"/>
                <w:kern w:val="0"/>
                <w:sz w:val="23"/>
                <w:szCs w:val="23"/>
                <w:lang w:eastAsia="ru-RU"/>
                <w14:ligatures w14:val="none"/>
              </w:rPr>
              <w:t>40</w:t>
            </w:r>
            <w:r w:rsidRPr="00BE6ABC">
              <w:rPr>
                <w:rFonts w:ascii="Helvetica" w:eastAsia="Times New Roman" w:hAnsi="Helvetica" w:cs="Helvetica"/>
                <w:color w:val="000000"/>
                <w:kern w:val="0"/>
                <w:sz w:val="23"/>
                <w:szCs w:val="23"/>
                <w:lang w:eastAsia="ru-RU"/>
                <w14:ligatures w14:val="none"/>
              </w:rPr>
              <w:t xml:space="preserve"> 000</w:t>
            </w:r>
            <w:r w:rsidR="00C73B73">
              <w:rPr>
                <w:rFonts w:ascii="Helvetica" w:eastAsia="Times New Roman" w:hAnsi="Helvetica" w:cs="Helvetica"/>
                <w:color w:val="000000"/>
                <w:kern w:val="0"/>
                <w:sz w:val="23"/>
                <w:szCs w:val="23"/>
                <w:lang w:eastAsia="ru-RU"/>
                <w14:ligatures w14:val="none"/>
              </w:rPr>
              <w:t xml:space="preserve"> руб.</w:t>
            </w:r>
          </w:p>
        </w:tc>
      </w:tr>
      <w:tr w:rsidR="00BE6ABC" w:rsidTr="00133C55">
        <w:tc>
          <w:tcPr>
            <w:tcW w:w="2830" w:type="dxa"/>
          </w:tcPr>
          <w:p w:rsidR="00BE6ABC" w:rsidRDefault="00BB5FC4" w:rsidP="00BE6ABC">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30.03</w:t>
            </w:r>
            <w:r w:rsidR="00BE6ABC">
              <w:rPr>
                <w:rFonts w:ascii="Helvetica" w:eastAsia="Times New Roman" w:hAnsi="Helvetica" w:cs="Helvetica"/>
                <w:color w:val="000000"/>
                <w:kern w:val="0"/>
                <w:sz w:val="23"/>
                <w:szCs w:val="23"/>
                <w:lang w:eastAsia="ru-RU"/>
                <w14:ligatures w14:val="none"/>
              </w:rPr>
              <w:t>.2023 в 11:00 час.</w:t>
            </w:r>
          </w:p>
        </w:tc>
        <w:tc>
          <w:tcPr>
            <w:tcW w:w="2694" w:type="dxa"/>
          </w:tcPr>
          <w:p w:rsidR="00BE6ABC" w:rsidRDefault="00BB5FC4" w:rsidP="00BE6ABC">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05.04</w:t>
            </w:r>
            <w:r w:rsidR="00BE6ABC">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BE6ABC">
              <w:rPr>
                <w:rFonts w:ascii="Helvetica" w:eastAsia="Times New Roman" w:hAnsi="Helvetica" w:cs="Helvetica"/>
                <w:color w:val="000000"/>
                <w:kern w:val="0"/>
                <w:sz w:val="23"/>
                <w:szCs w:val="23"/>
                <w:lang w:eastAsia="ru-RU"/>
                <w14:ligatures w14:val="none"/>
              </w:rPr>
              <w:t>:00 час.</w:t>
            </w:r>
          </w:p>
        </w:tc>
        <w:tc>
          <w:tcPr>
            <w:tcW w:w="2268" w:type="dxa"/>
          </w:tcPr>
          <w:p w:rsidR="00BE6ABC" w:rsidRDefault="00BE6ABC" w:rsidP="00BE6ABC">
            <w:pPr>
              <w:jc w:val="both"/>
              <w:rPr>
                <w:rFonts w:ascii="Helvetica" w:eastAsia="Times New Roman" w:hAnsi="Helvetica" w:cs="Helvetica"/>
                <w:color w:val="000000"/>
                <w:kern w:val="0"/>
                <w:sz w:val="23"/>
                <w:szCs w:val="23"/>
                <w:lang w:eastAsia="ru-RU"/>
                <w14:ligatures w14:val="none"/>
              </w:rPr>
            </w:pPr>
            <w:r w:rsidRPr="000904A1">
              <w:rPr>
                <w:rFonts w:ascii="Helvetica" w:eastAsia="Times New Roman" w:hAnsi="Helvetica" w:cs="Helvetica"/>
                <w:color w:val="000000"/>
                <w:kern w:val="0"/>
                <w:sz w:val="23"/>
                <w:szCs w:val="23"/>
                <w:lang w:eastAsia="ru-RU"/>
                <w14:ligatures w14:val="none"/>
              </w:rPr>
              <w:t>30 438</w:t>
            </w:r>
            <w:r>
              <w:rPr>
                <w:rFonts w:ascii="Helvetica" w:eastAsia="Times New Roman" w:hAnsi="Helvetica" w:cs="Helvetica"/>
                <w:color w:val="000000"/>
                <w:kern w:val="0"/>
                <w:sz w:val="23"/>
                <w:szCs w:val="23"/>
                <w:lang w:eastAsia="ru-RU"/>
                <w14:ligatures w14:val="none"/>
              </w:rPr>
              <w:t> </w:t>
            </w:r>
            <w:r w:rsidRPr="000904A1">
              <w:rPr>
                <w:rFonts w:ascii="Helvetica" w:eastAsia="Times New Roman" w:hAnsi="Helvetica" w:cs="Helvetica"/>
                <w:color w:val="000000"/>
                <w:kern w:val="0"/>
                <w:sz w:val="23"/>
                <w:szCs w:val="23"/>
                <w:lang w:eastAsia="ru-RU"/>
                <w14:ligatures w14:val="none"/>
              </w:rPr>
              <w:t>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BE6ABC" w:rsidRPr="00BE6ABC" w:rsidRDefault="00BE6ABC" w:rsidP="00BE6ABC">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3 043 800</w:t>
            </w:r>
            <w:r w:rsidR="00C73B73">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06.04</w:t>
            </w:r>
            <w:r w:rsidR="00C73B73">
              <w:rPr>
                <w:rFonts w:ascii="Helvetica" w:eastAsia="Times New Roman" w:hAnsi="Helvetica" w:cs="Helvetica"/>
                <w:color w:val="000000"/>
                <w:kern w:val="0"/>
                <w:sz w:val="23"/>
                <w:szCs w:val="23"/>
                <w:lang w:eastAsia="ru-RU"/>
                <w14:ligatures w14:val="none"/>
              </w:rPr>
              <w:t>.2023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12.04</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28 836 000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2 883 600</w:t>
            </w:r>
            <w:r>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13.04</w:t>
            </w:r>
            <w:r w:rsidR="00C73B73">
              <w:rPr>
                <w:rFonts w:ascii="Helvetica" w:eastAsia="Times New Roman" w:hAnsi="Helvetica" w:cs="Helvetica"/>
                <w:color w:val="000000"/>
                <w:kern w:val="0"/>
                <w:sz w:val="23"/>
                <w:szCs w:val="23"/>
                <w:lang w:eastAsia="ru-RU"/>
                <w14:ligatures w14:val="none"/>
              </w:rPr>
              <w:t>.2023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19.04</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27 234 000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2 723 400</w:t>
            </w:r>
            <w:r>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20.04</w:t>
            </w:r>
            <w:r w:rsidR="00C73B73">
              <w:rPr>
                <w:rFonts w:ascii="Helvetica" w:eastAsia="Times New Roman" w:hAnsi="Helvetica" w:cs="Helvetica"/>
                <w:color w:val="000000"/>
                <w:kern w:val="0"/>
                <w:sz w:val="23"/>
                <w:szCs w:val="23"/>
                <w:lang w:eastAsia="ru-RU"/>
                <w14:ligatures w14:val="none"/>
              </w:rPr>
              <w:t>.2023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26.04</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25 632 000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2 563 200</w:t>
            </w:r>
            <w:r>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27</w:t>
            </w:r>
            <w:r w:rsidR="00C73B73">
              <w:rPr>
                <w:rFonts w:ascii="Helvetica" w:eastAsia="Times New Roman" w:hAnsi="Helvetica" w:cs="Helvetica"/>
                <w:color w:val="000000"/>
                <w:kern w:val="0"/>
                <w:sz w:val="23"/>
                <w:szCs w:val="23"/>
                <w:lang w:eastAsia="ru-RU"/>
                <w14:ligatures w14:val="none"/>
              </w:rPr>
              <w:t>.04.2023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04.05</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24 030 000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2 403 000</w:t>
            </w:r>
            <w:r>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05</w:t>
            </w:r>
            <w:r w:rsidR="00C73B73">
              <w:rPr>
                <w:rFonts w:ascii="Helvetica" w:eastAsia="Times New Roman" w:hAnsi="Helvetica" w:cs="Helvetica"/>
                <w:color w:val="000000"/>
                <w:kern w:val="0"/>
                <w:sz w:val="23"/>
                <w:szCs w:val="23"/>
                <w:lang w:eastAsia="ru-RU"/>
                <w14:ligatures w14:val="none"/>
              </w:rPr>
              <w:t>.</w:t>
            </w:r>
            <w:r>
              <w:rPr>
                <w:rFonts w:ascii="Helvetica" w:eastAsia="Times New Roman" w:hAnsi="Helvetica" w:cs="Helvetica"/>
                <w:color w:val="000000"/>
                <w:kern w:val="0"/>
                <w:sz w:val="23"/>
                <w:szCs w:val="23"/>
                <w:lang w:eastAsia="ru-RU"/>
                <w14:ligatures w14:val="none"/>
              </w:rPr>
              <w:t>05</w:t>
            </w:r>
            <w:r w:rsidR="00C73B73">
              <w:rPr>
                <w:rFonts w:ascii="Helvetica" w:eastAsia="Times New Roman" w:hAnsi="Helvetica" w:cs="Helvetica"/>
                <w:color w:val="000000"/>
                <w:kern w:val="0"/>
                <w:sz w:val="23"/>
                <w:szCs w:val="23"/>
                <w:lang w:eastAsia="ru-RU"/>
                <w14:ligatures w14:val="none"/>
              </w:rPr>
              <w:t>.2023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15.05</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22 428 000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2 242 800</w:t>
            </w:r>
            <w:r>
              <w:rPr>
                <w:rFonts w:ascii="Helvetica" w:eastAsia="Times New Roman" w:hAnsi="Helvetica" w:cs="Helvetica"/>
                <w:color w:val="000000"/>
                <w:kern w:val="0"/>
                <w:sz w:val="23"/>
                <w:szCs w:val="23"/>
                <w:lang w:eastAsia="ru-RU"/>
                <w14:ligatures w14:val="none"/>
              </w:rPr>
              <w:t xml:space="preserve"> руб.</w:t>
            </w:r>
          </w:p>
        </w:tc>
      </w:tr>
      <w:tr w:rsidR="00C73B73" w:rsidTr="000E175D">
        <w:tc>
          <w:tcPr>
            <w:tcW w:w="2830"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16</w:t>
            </w:r>
            <w:r w:rsidR="00C73B73">
              <w:rPr>
                <w:rFonts w:ascii="Helvetica" w:eastAsia="Times New Roman" w:hAnsi="Helvetica" w:cs="Helvetica"/>
                <w:color w:val="000000"/>
                <w:kern w:val="0"/>
                <w:sz w:val="23"/>
                <w:szCs w:val="23"/>
                <w:lang w:eastAsia="ru-RU"/>
                <w14:ligatures w14:val="none"/>
              </w:rPr>
              <w:t>.</w:t>
            </w:r>
            <w:r>
              <w:rPr>
                <w:rFonts w:ascii="Helvetica" w:eastAsia="Times New Roman" w:hAnsi="Helvetica" w:cs="Helvetica"/>
                <w:color w:val="000000"/>
                <w:kern w:val="0"/>
                <w:sz w:val="23"/>
                <w:szCs w:val="23"/>
                <w:lang w:eastAsia="ru-RU"/>
                <w14:ligatures w14:val="none"/>
              </w:rPr>
              <w:t>05</w:t>
            </w:r>
            <w:r w:rsidR="00C73B73">
              <w:rPr>
                <w:rFonts w:ascii="Helvetica" w:eastAsia="Times New Roman" w:hAnsi="Helvetica" w:cs="Helvetica"/>
                <w:color w:val="000000"/>
                <w:kern w:val="0"/>
                <w:sz w:val="23"/>
                <w:szCs w:val="23"/>
                <w:lang w:eastAsia="ru-RU"/>
                <w14:ligatures w14:val="none"/>
              </w:rPr>
              <w:t>.2023 в 11:00 час.</w:t>
            </w:r>
          </w:p>
        </w:tc>
        <w:tc>
          <w:tcPr>
            <w:tcW w:w="2694" w:type="dxa"/>
          </w:tcPr>
          <w:p w:rsidR="00C73B73" w:rsidRDefault="00BB5FC4" w:rsidP="00C73B73">
            <w:pPr>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22.05</w:t>
            </w:r>
            <w:r w:rsidR="00C73B73">
              <w:rPr>
                <w:rFonts w:ascii="Helvetica" w:eastAsia="Times New Roman" w:hAnsi="Helvetica" w:cs="Helvetica"/>
                <w:color w:val="000000"/>
                <w:kern w:val="0"/>
                <w:sz w:val="23"/>
                <w:szCs w:val="23"/>
                <w:lang w:eastAsia="ru-RU"/>
                <w14:ligatures w14:val="none"/>
              </w:rPr>
              <w:t xml:space="preserve">.2023 в </w:t>
            </w:r>
            <w:r>
              <w:rPr>
                <w:rFonts w:ascii="Helvetica" w:eastAsia="Times New Roman" w:hAnsi="Helvetica" w:cs="Helvetica"/>
                <w:color w:val="000000"/>
                <w:kern w:val="0"/>
                <w:sz w:val="23"/>
                <w:szCs w:val="23"/>
                <w:lang w:eastAsia="ru-RU"/>
                <w14:ligatures w14:val="none"/>
              </w:rPr>
              <w:t>18</w:t>
            </w:r>
            <w:r w:rsidR="00C73B73">
              <w:rPr>
                <w:rFonts w:ascii="Helvetica" w:eastAsia="Times New Roman" w:hAnsi="Helvetica" w:cs="Helvetica"/>
                <w:color w:val="000000"/>
                <w:kern w:val="0"/>
                <w:sz w:val="23"/>
                <w:szCs w:val="23"/>
                <w:lang w:eastAsia="ru-RU"/>
                <w14:ligatures w14:val="none"/>
              </w:rPr>
              <w:t>:00 час.</w:t>
            </w:r>
          </w:p>
        </w:tc>
        <w:tc>
          <w:tcPr>
            <w:tcW w:w="2268" w:type="dxa"/>
            <w:vAlign w:val="bottom"/>
          </w:tcPr>
          <w:p w:rsidR="00C73B73" w:rsidRPr="00C73B73" w:rsidRDefault="00C73B73" w:rsidP="00C73B73">
            <w:pPr>
              <w:jc w:val="both"/>
              <w:rPr>
                <w:rFonts w:ascii="Helvetica" w:eastAsia="Times New Roman" w:hAnsi="Helvetica" w:cs="Helvetica"/>
                <w:color w:val="000000"/>
                <w:kern w:val="0"/>
                <w:sz w:val="23"/>
                <w:szCs w:val="23"/>
                <w:lang w:eastAsia="ru-RU"/>
                <w14:ligatures w14:val="none"/>
              </w:rPr>
            </w:pPr>
            <w:r w:rsidRPr="00C73B73">
              <w:rPr>
                <w:rFonts w:ascii="Helvetica" w:eastAsia="Times New Roman" w:hAnsi="Helvetica" w:cs="Helvetica"/>
                <w:color w:val="000000"/>
                <w:kern w:val="0"/>
                <w:sz w:val="23"/>
                <w:szCs w:val="23"/>
                <w:lang w:eastAsia="ru-RU"/>
                <w14:ligatures w14:val="none"/>
              </w:rPr>
              <w:t>21 060 000</w:t>
            </w:r>
            <w:r>
              <w:rPr>
                <w:rFonts w:ascii="Helvetica" w:eastAsia="Times New Roman" w:hAnsi="Helvetica" w:cs="Helvetica"/>
                <w:color w:val="000000"/>
                <w:kern w:val="0"/>
                <w:sz w:val="23"/>
                <w:szCs w:val="23"/>
                <w:lang w:eastAsia="ru-RU"/>
                <w14:ligatures w14:val="none"/>
              </w:rPr>
              <w:t xml:space="preserve"> руб.</w:t>
            </w:r>
          </w:p>
        </w:tc>
        <w:tc>
          <w:tcPr>
            <w:tcW w:w="1842" w:type="dxa"/>
            <w:vAlign w:val="bottom"/>
          </w:tcPr>
          <w:p w:rsidR="00C73B73" w:rsidRPr="00BE6ABC" w:rsidRDefault="00C73B73" w:rsidP="00C73B73">
            <w:pPr>
              <w:jc w:val="both"/>
              <w:rPr>
                <w:rFonts w:ascii="Helvetica" w:eastAsia="Times New Roman" w:hAnsi="Helvetica" w:cs="Helvetica"/>
                <w:color w:val="000000"/>
                <w:kern w:val="0"/>
                <w:sz w:val="23"/>
                <w:szCs w:val="23"/>
                <w:lang w:eastAsia="ru-RU"/>
                <w14:ligatures w14:val="none"/>
              </w:rPr>
            </w:pPr>
            <w:r w:rsidRPr="00BE6ABC">
              <w:rPr>
                <w:rFonts w:ascii="Helvetica" w:eastAsia="Times New Roman" w:hAnsi="Helvetica" w:cs="Helvetica"/>
                <w:color w:val="000000"/>
                <w:kern w:val="0"/>
                <w:sz w:val="23"/>
                <w:szCs w:val="23"/>
                <w:lang w:eastAsia="ru-RU"/>
                <w14:ligatures w14:val="none"/>
              </w:rPr>
              <w:t>2 106 000</w:t>
            </w:r>
            <w:r>
              <w:rPr>
                <w:rFonts w:ascii="Helvetica" w:eastAsia="Times New Roman" w:hAnsi="Helvetica" w:cs="Helvetica"/>
                <w:color w:val="000000"/>
                <w:kern w:val="0"/>
                <w:sz w:val="23"/>
                <w:szCs w:val="23"/>
                <w:lang w:eastAsia="ru-RU"/>
                <w14:ligatures w14:val="none"/>
              </w:rPr>
              <w:t xml:space="preserve"> руб.</w:t>
            </w:r>
          </w:p>
        </w:tc>
      </w:tr>
    </w:tbl>
    <w:p w:rsidR="002C26DD" w:rsidRDefault="002C26DD" w:rsidP="005A41F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p>
    <w:p w:rsidR="002C26DD" w:rsidRPr="005A41F0" w:rsidRDefault="002C26DD" w:rsidP="005A41F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p>
    <w:p w:rsidR="005A41F0" w:rsidRPr="005A41F0" w:rsidRDefault="005A41F0" w:rsidP="005A41F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Заявки на участие в торгах принимаются в электронной форме посредством системы электронного документооборота на электронной площадке c </w:t>
      </w:r>
      <w:r w:rsidR="00B44351">
        <w:rPr>
          <w:rFonts w:ascii="Helvetica" w:eastAsia="Times New Roman" w:hAnsi="Helvetica" w:cs="Helvetica"/>
          <w:color w:val="000000"/>
          <w:kern w:val="0"/>
          <w:sz w:val="23"/>
          <w:szCs w:val="23"/>
          <w:lang w:eastAsia="ru-RU"/>
          <w14:ligatures w14:val="none"/>
        </w:rPr>
        <w:t>11 час</w:t>
      </w:r>
      <w:r w:rsidRPr="005A41F0">
        <w:rPr>
          <w:rFonts w:ascii="Helvetica" w:eastAsia="Times New Roman" w:hAnsi="Helvetica" w:cs="Helvetica"/>
          <w:color w:val="000000"/>
          <w:kern w:val="0"/>
          <w:sz w:val="23"/>
          <w:szCs w:val="23"/>
          <w:lang w:eastAsia="ru-RU"/>
          <w14:ligatures w14:val="none"/>
        </w:rPr>
        <w:t>.</w:t>
      </w:r>
      <w:r w:rsidR="00B44351">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00</w:t>
      </w:r>
      <w:r w:rsidR="00B44351">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 xml:space="preserve">мин. </w:t>
      </w:r>
      <w:r w:rsidR="00BB5FC4">
        <w:rPr>
          <w:rFonts w:ascii="Helvetica" w:eastAsia="Times New Roman" w:hAnsi="Helvetica" w:cs="Helvetica"/>
          <w:color w:val="000000"/>
          <w:kern w:val="0"/>
          <w:sz w:val="23"/>
          <w:szCs w:val="23"/>
          <w:lang w:eastAsia="ru-RU"/>
          <w14:ligatures w14:val="none"/>
        </w:rPr>
        <w:t>23.03</w:t>
      </w:r>
      <w:r>
        <w:rPr>
          <w:rFonts w:ascii="Helvetica" w:eastAsia="Times New Roman" w:hAnsi="Helvetica" w:cs="Helvetica"/>
          <w:color w:val="000000"/>
          <w:kern w:val="0"/>
          <w:sz w:val="23"/>
          <w:szCs w:val="23"/>
          <w:lang w:eastAsia="ru-RU"/>
          <w14:ligatures w14:val="none"/>
        </w:rPr>
        <w:t>.2023</w:t>
      </w:r>
      <w:r w:rsidRPr="005A41F0">
        <w:rPr>
          <w:rFonts w:ascii="Helvetica" w:eastAsia="Times New Roman" w:hAnsi="Helvetica" w:cs="Helvetica"/>
          <w:color w:val="000000"/>
          <w:kern w:val="0"/>
          <w:sz w:val="23"/>
          <w:szCs w:val="23"/>
          <w:lang w:eastAsia="ru-RU"/>
          <w14:ligatures w14:val="none"/>
        </w:rPr>
        <w:t>. Для участия в торгах заявителю необходимо представить Организатору торгов в электронном виде заявку на участие в торгах, которая должна</w:t>
      </w:r>
      <w:r>
        <w:rPr>
          <w:rFonts w:ascii="Helvetica" w:eastAsia="Times New Roman" w:hAnsi="Helvetica" w:cs="Helvetica"/>
          <w:color w:val="000000"/>
          <w:kern w:val="0"/>
          <w:sz w:val="23"/>
          <w:szCs w:val="23"/>
          <w:lang w:eastAsia="ru-RU"/>
          <w14:ligatures w14:val="none"/>
        </w:rPr>
        <w:t xml:space="preserve"> </w:t>
      </w:r>
      <w:r>
        <w:rPr>
          <w:rFonts w:ascii="Helvetica" w:hAnsi="Helvetica" w:cs="Helvetica"/>
          <w:color w:val="000000"/>
          <w:sz w:val="23"/>
          <w:szCs w:val="23"/>
          <w:shd w:val="clear" w:color="auto" w:fill="FFFFFF"/>
        </w:rPr>
        <w:t>содержать следующие сведения: наименование, организационно-правовую форму, место нахождения, почтовый адрес (для юридического лица) заявителя; фамилию, имя, отчество, паспортные данные, сведения о месте жительства (для физического лица) заявителя; номер контактного телефона, адрес электронной почты заявителя</w:t>
      </w:r>
      <w:r w:rsidR="00B44351">
        <w:rPr>
          <w:rFonts w:ascii="Helvetica" w:hAnsi="Helvetica" w:cs="Helvetica"/>
          <w:color w:val="000000"/>
          <w:sz w:val="23"/>
          <w:szCs w:val="23"/>
          <w:shd w:val="clear" w:color="auto" w:fill="FFFFFF"/>
        </w:rPr>
        <w:t>; согласие на проживание четырех несовершеннолетних детей должника</w:t>
      </w:r>
      <w:r w:rsidR="000B4EC4">
        <w:rPr>
          <w:rFonts w:ascii="Helvetica" w:hAnsi="Helvetica" w:cs="Helvetica"/>
          <w:color w:val="000000"/>
          <w:sz w:val="23"/>
          <w:szCs w:val="23"/>
          <w:shd w:val="clear" w:color="auto" w:fill="FFFFFF"/>
        </w:rPr>
        <w:t>, зарегистрированных по месту жительства в жилом доме, выставленном на продажу,</w:t>
      </w:r>
      <w:r w:rsidR="00B44351">
        <w:rPr>
          <w:rFonts w:ascii="Helvetica" w:hAnsi="Helvetica" w:cs="Helvetica"/>
          <w:color w:val="000000"/>
          <w:sz w:val="23"/>
          <w:szCs w:val="23"/>
          <w:shd w:val="clear" w:color="auto" w:fill="FFFFFF"/>
        </w:rPr>
        <w:t xml:space="preserve"> в</w:t>
      </w:r>
      <w:r w:rsidR="000B4EC4">
        <w:rPr>
          <w:rFonts w:ascii="Helvetica" w:hAnsi="Helvetica" w:cs="Helvetica"/>
          <w:color w:val="000000"/>
          <w:sz w:val="23"/>
          <w:szCs w:val="23"/>
          <w:shd w:val="clear" w:color="auto" w:fill="FFFFFF"/>
        </w:rPr>
        <w:t xml:space="preserve"> указанном</w:t>
      </w:r>
      <w:r w:rsidR="00B44351">
        <w:rPr>
          <w:rFonts w:ascii="Helvetica" w:hAnsi="Helvetica" w:cs="Helvetica"/>
          <w:color w:val="000000"/>
          <w:sz w:val="23"/>
          <w:szCs w:val="23"/>
          <w:shd w:val="clear" w:color="auto" w:fill="FFFFFF"/>
        </w:rPr>
        <w:t xml:space="preserve"> доме до их совершеннолетия</w:t>
      </w:r>
      <w:r>
        <w:rPr>
          <w:rFonts w:ascii="Helvetica" w:hAnsi="Helvetica" w:cs="Helvetica"/>
          <w:color w:val="000000"/>
          <w:sz w:val="23"/>
          <w:szCs w:val="23"/>
          <w:shd w:val="clear" w:color="auto" w:fill="FFFFFF"/>
        </w:rPr>
        <w:t xml:space="preserve">. 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 сведения об участии в капитале заявителя </w:t>
      </w:r>
      <w:r w:rsidR="0020554B">
        <w:rPr>
          <w:rFonts w:ascii="Helvetica" w:hAnsi="Helvetica" w:cs="Helvetica"/>
          <w:color w:val="000000"/>
          <w:sz w:val="23"/>
          <w:szCs w:val="23"/>
          <w:shd w:val="clear" w:color="auto" w:fill="FFFFFF"/>
        </w:rPr>
        <w:t>финансового</w:t>
      </w:r>
      <w:r>
        <w:rPr>
          <w:rFonts w:ascii="Helvetica" w:hAnsi="Helvetica" w:cs="Helvetica"/>
          <w:color w:val="000000"/>
          <w:sz w:val="23"/>
          <w:szCs w:val="23"/>
          <w:shd w:val="clear" w:color="auto" w:fill="FFFFFF"/>
        </w:rPr>
        <w:t xml:space="preserve"> управляющего, а также сведения о заявителе, саморегулируемой организации арбитражных управляющих, членом или руководителем которой является </w:t>
      </w:r>
      <w:r w:rsidR="0020554B">
        <w:rPr>
          <w:rFonts w:ascii="Helvetica" w:hAnsi="Helvetica" w:cs="Helvetica"/>
          <w:color w:val="000000"/>
          <w:sz w:val="23"/>
          <w:szCs w:val="23"/>
          <w:shd w:val="clear" w:color="auto" w:fill="FFFFFF"/>
        </w:rPr>
        <w:t>финансовый</w:t>
      </w:r>
      <w:r>
        <w:rPr>
          <w:rFonts w:ascii="Helvetica" w:hAnsi="Helvetica" w:cs="Helvetica"/>
          <w:color w:val="000000"/>
          <w:sz w:val="23"/>
          <w:szCs w:val="23"/>
          <w:shd w:val="clear" w:color="auto" w:fill="FFFFFF"/>
        </w:rPr>
        <w:t xml:space="preserve"> управляющий. К заявке прилагаются следующие документы: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документы, подтверждающие полномочия лица на осуществление действий от имени заявителя (в соответствии с законодательством Российской Федерации). Заявка и приложенные к ней документы должны соответствовать требованиям электронной площадки, ст</w:t>
      </w:r>
      <w:r w:rsidR="006F66C5">
        <w:rPr>
          <w:rFonts w:ascii="Helvetica" w:hAnsi="Helvetica" w:cs="Helvetica"/>
          <w:color w:val="000000"/>
          <w:sz w:val="23"/>
          <w:szCs w:val="23"/>
          <w:shd w:val="clear" w:color="auto" w:fill="FFFFFF"/>
        </w:rPr>
        <w:t>атье</w:t>
      </w:r>
      <w:r>
        <w:rPr>
          <w:rFonts w:ascii="Helvetica" w:hAnsi="Helvetica" w:cs="Helvetica"/>
          <w:color w:val="000000"/>
          <w:sz w:val="23"/>
          <w:szCs w:val="23"/>
          <w:shd w:val="clear" w:color="auto" w:fill="FFFFFF"/>
        </w:rPr>
        <w:t xml:space="preserve"> 110 ФЗ «О несостоятельности (банкротстве)» и п</w:t>
      </w:r>
      <w:r w:rsidR="006F66C5">
        <w:rPr>
          <w:rFonts w:ascii="Helvetica" w:hAnsi="Helvetica" w:cs="Helvetica"/>
          <w:color w:val="000000"/>
          <w:sz w:val="23"/>
          <w:szCs w:val="23"/>
          <w:shd w:val="clear" w:color="auto" w:fill="FFFFFF"/>
        </w:rPr>
        <w:t>ункту</w:t>
      </w:r>
      <w:r>
        <w:rPr>
          <w:rFonts w:ascii="Helvetica" w:hAnsi="Helvetica" w:cs="Helvetica"/>
          <w:color w:val="000000"/>
          <w:sz w:val="23"/>
          <w:szCs w:val="23"/>
          <w:shd w:val="clear" w:color="auto" w:fill="FFFFFF"/>
        </w:rPr>
        <w:t xml:space="preserve"> 4.1 Приказа и содержать сведения о внесении задатка, составляющего 10% от стоимости продажи имущества (лота) в том периоде, на котором претендентом подана заявка</w:t>
      </w:r>
    </w:p>
    <w:p w:rsidR="005A41F0" w:rsidRDefault="005A41F0" w:rsidP="005A41F0">
      <w:pPr>
        <w:shd w:val="clear" w:color="auto" w:fill="FFFFFF"/>
        <w:spacing w:after="0" w:line="240" w:lineRule="auto"/>
        <w:jc w:val="both"/>
        <w:rPr>
          <w:rFonts w:ascii="Helvetica" w:eastAsia="Times New Roman" w:hAnsi="Helvetica" w:cs="Helvetica"/>
          <w:color w:val="909090"/>
          <w:kern w:val="0"/>
          <w:sz w:val="23"/>
          <w:szCs w:val="23"/>
          <w:lang w:eastAsia="ru-RU"/>
          <w14:ligatures w14:val="none"/>
        </w:rPr>
      </w:pPr>
    </w:p>
    <w:p w:rsidR="005A41F0" w:rsidRPr="005A41F0" w:rsidRDefault="005A41F0" w:rsidP="005A41F0">
      <w:pPr>
        <w:spacing w:after="0" w:line="240" w:lineRule="auto"/>
        <w:rPr>
          <w:rFonts w:ascii="Times New Roman" w:eastAsia="Times New Roman" w:hAnsi="Times New Roman" w:cs="Times New Roman"/>
          <w:b/>
          <w:bCs/>
          <w:kern w:val="0"/>
          <w:sz w:val="27"/>
          <w:szCs w:val="27"/>
          <w:lang w:eastAsia="ru-RU"/>
          <w14:ligatures w14:val="none"/>
        </w:rPr>
      </w:pPr>
      <w:r w:rsidRPr="005A41F0">
        <w:rPr>
          <w:rFonts w:ascii="Times New Roman" w:eastAsia="Times New Roman" w:hAnsi="Times New Roman" w:cs="Times New Roman"/>
          <w:b/>
          <w:bCs/>
          <w:kern w:val="0"/>
          <w:sz w:val="27"/>
          <w:szCs w:val="27"/>
          <w:lang w:eastAsia="ru-RU"/>
          <w14:ligatures w14:val="none"/>
        </w:rPr>
        <w:t>Лоты (всего 1)</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90"/>
        <w:gridCol w:w="5975"/>
      </w:tblGrid>
      <w:tr w:rsidR="005A41F0" w:rsidRPr="005A41F0" w:rsidTr="00574006">
        <w:trPr>
          <w:tblHeader/>
        </w:trPr>
        <w:tc>
          <w:tcPr>
            <w:tcW w:w="4090" w:type="dxa"/>
            <w:shd w:val="clear" w:color="auto" w:fill="FAFAFA"/>
            <w:tcMar>
              <w:top w:w="225" w:type="dxa"/>
              <w:left w:w="300" w:type="dxa"/>
              <w:bottom w:w="225" w:type="dxa"/>
              <w:right w:w="0" w:type="dxa"/>
            </w:tcMar>
            <w:vAlign w:val="center"/>
            <w:hideMark/>
          </w:tcPr>
          <w:p w:rsidR="005A41F0" w:rsidRPr="005A41F0" w:rsidRDefault="005A41F0" w:rsidP="00574006">
            <w:pPr>
              <w:spacing w:after="0" w:line="240" w:lineRule="auto"/>
              <w:jc w:val="center"/>
              <w:rPr>
                <w:rFonts w:ascii="Times New Roman" w:eastAsia="Times New Roman" w:hAnsi="Times New Roman" w:cs="Times New Roman"/>
                <w:caps/>
                <w:kern w:val="0"/>
                <w:sz w:val="20"/>
                <w:szCs w:val="20"/>
                <w:lang w:eastAsia="ru-RU"/>
                <w14:ligatures w14:val="none"/>
              </w:rPr>
            </w:pPr>
            <w:r w:rsidRPr="005A41F0">
              <w:rPr>
                <w:rFonts w:ascii="Times New Roman" w:eastAsia="Times New Roman" w:hAnsi="Times New Roman" w:cs="Times New Roman"/>
                <w:caps/>
                <w:kern w:val="0"/>
                <w:sz w:val="20"/>
                <w:szCs w:val="20"/>
                <w:lang w:eastAsia="ru-RU"/>
                <w14:ligatures w14:val="none"/>
              </w:rPr>
              <w:lastRenderedPageBreak/>
              <w:t>ЛОТ</w:t>
            </w:r>
          </w:p>
        </w:tc>
        <w:tc>
          <w:tcPr>
            <w:tcW w:w="5975" w:type="dxa"/>
            <w:shd w:val="clear" w:color="auto" w:fill="FAFAFA"/>
            <w:tcMar>
              <w:top w:w="225" w:type="dxa"/>
              <w:left w:w="0" w:type="dxa"/>
              <w:bottom w:w="225" w:type="dxa"/>
              <w:right w:w="0" w:type="dxa"/>
            </w:tcMar>
            <w:vAlign w:val="center"/>
            <w:hideMark/>
          </w:tcPr>
          <w:p w:rsidR="005A41F0" w:rsidRPr="005A41F0" w:rsidRDefault="005A41F0" w:rsidP="00574006">
            <w:pPr>
              <w:spacing w:after="0" w:line="240" w:lineRule="auto"/>
              <w:jc w:val="center"/>
              <w:rPr>
                <w:rFonts w:ascii="Times New Roman" w:eastAsia="Times New Roman" w:hAnsi="Times New Roman" w:cs="Times New Roman"/>
                <w:caps/>
                <w:kern w:val="0"/>
                <w:sz w:val="20"/>
                <w:szCs w:val="20"/>
                <w:lang w:eastAsia="ru-RU"/>
                <w14:ligatures w14:val="none"/>
              </w:rPr>
            </w:pPr>
            <w:r w:rsidRPr="005A41F0">
              <w:rPr>
                <w:rFonts w:ascii="Times New Roman" w:eastAsia="Times New Roman" w:hAnsi="Times New Roman" w:cs="Times New Roman"/>
                <w:caps/>
                <w:kern w:val="0"/>
                <w:sz w:val="20"/>
                <w:szCs w:val="20"/>
                <w:lang w:eastAsia="ru-RU"/>
                <w14:ligatures w14:val="none"/>
              </w:rPr>
              <w:t>ИНФОРМАЦИЯ О ЦЕНЕ</w:t>
            </w:r>
          </w:p>
        </w:tc>
      </w:tr>
      <w:tr w:rsidR="005A41F0" w:rsidRPr="005A41F0" w:rsidTr="00574006">
        <w:tc>
          <w:tcPr>
            <w:tcW w:w="4090" w:type="dxa"/>
            <w:shd w:val="clear" w:color="auto" w:fill="auto"/>
            <w:tcMar>
              <w:top w:w="300" w:type="dxa"/>
              <w:left w:w="300" w:type="dxa"/>
              <w:bottom w:w="75" w:type="dxa"/>
              <w:right w:w="225" w:type="dxa"/>
            </w:tcMar>
            <w:hideMark/>
          </w:tcPr>
          <w:p w:rsidR="005A41F0" w:rsidRPr="005A41F0" w:rsidRDefault="005A41F0" w:rsidP="00574006">
            <w:pPr>
              <w:spacing w:after="0" w:line="240" w:lineRule="auto"/>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Лот № 1</w:t>
            </w:r>
          </w:p>
          <w:p w:rsidR="005A41F0" w:rsidRPr="005A41F0" w:rsidRDefault="005A41F0" w:rsidP="00574006">
            <w:pPr>
              <w:spacing w:after="0" w:line="240" w:lineRule="auto"/>
              <w:jc w:val="both"/>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Здание (жилой дом), общей жилой площадью 470,7 кв. м, кадастровый номер 78:36:0005437:3036, расположенный по адресу: г. Санкт-Петербург, Выборгское шоссе, д. 154, корп. 3, лит. А; Земельный участок, площадью 3</w:t>
            </w:r>
            <w:r w:rsidR="00FF2339">
              <w:rPr>
                <w:rFonts w:ascii="Times New Roman" w:eastAsia="Times New Roman" w:hAnsi="Times New Roman" w:cs="Times New Roman"/>
                <w:kern w:val="0"/>
                <w:sz w:val="23"/>
                <w:szCs w:val="23"/>
                <w:lang w:eastAsia="ru-RU"/>
                <w14:ligatures w14:val="none"/>
              </w:rPr>
              <w:t> </w:t>
            </w:r>
            <w:r w:rsidRPr="005A41F0">
              <w:rPr>
                <w:rFonts w:ascii="Times New Roman" w:eastAsia="Times New Roman" w:hAnsi="Times New Roman" w:cs="Times New Roman"/>
                <w:kern w:val="0"/>
                <w:sz w:val="23"/>
                <w:szCs w:val="23"/>
                <w:lang w:eastAsia="ru-RU"/>
                <w14:ligatures w14:val="none"/>
              </w:rPr>
              <w:t>123</w:t>
            </w:r>
            <w:r w:rsidR="00FF2339">
              <w:rPr>
                <w:rFonts w:ascii="Times New Roman" w:eastAsia="Times New Roman" w:hAnsi="Times New Roman" w:cs="Times New Roman"/>
                <w:kern w:val="0"/>
                <w:sz w:val="23"/>
                <w:szCs w:val="23"/>
                <w:lang w:eastAsia="ru-RU"/>
                <w14:ligatures w14:val="none"/>
              </w:rPr>
              <w:t xml:space="preserve"> </w:t>
            </w:r>
            <w:r w:rsidRPr="005A41F0">
              <w:rPr>
                <w:rFonts w:ascii="Times New Roman" w:eastAsia="Times New Roman" w:hAnsi="Times New Roman" w:cs="Times New Roman"/>
                <w:kern w:val="0"/>
                <w:sz w:val="23"/>
                <w:szCs w:val="23"/>
                <w:lang w:eastAsia="ru-RU"/>
                <w14:ligatures w14:val="none"/>
              </w:rPr>
              <w:t>кв. м, кадастровый номер 78:36:0005437:25, категория земель: земли населенных пунктов, виды разрешенного использования: для размещения индивидуального жилого дома (индивидуальных жилых домов), расположенный по адресу: г. Санкт-Петербург, Выборгское шоссе, д. 152 Б.</w:t>
            </w:r>
          </w:p>
        </w:tc>
        <w:tc>
          <w:tcPr>
            <w:tcW w:w="5975" w:type="dxa"/>
            <w:shd w:val="clear" w:color="auto" w:fill="auto"/>
            <w:tcMar>
              <w:top w:w="300" w:type="dxa"/>
              <w:left w:w="0" w:type="dxa"/>
              <w:bottom w:w="75" w:type="dxa"/>
              <w:right w:w="225" w:type="dxa"/>
            </w:tcMar>
            <w:hideMark/>
          </w:tcPr>
          <w:p w:rsidR="005A41F0" w:rsidRPr="005A41F0" w:rsidRDefault="005A41F0" w:rsidP="00574006">
            <w:pPr>
              <w:spacing w:after="0" w:line="240" w:lineRule="auto"/>
              <w:rPr>
                <w:rFonts w:ascii="Times New Roman" w:eastAsia="Times New Roman" w:hAnsi="Times New Roman" w:cs="Times New Roman"/>
                <w:color w:val="909090"/>
                <w:kern w:val="0"/>
                <w:sz w:val="23"/>
                <w:szCs w:val="23"/>
                <w:lang w:eastAsia="ru-RU"/>
                <w14:ligatures w14:val="none"/>
              </w:rPr>
            </w:pPr>
            <w:r w:rsidRPr="005A41F0">
              <w:rPr>
                <w:rFonts w:ascii="Times New Roman" w:eastAsia="Times New Roman" w:hAnsi="Times New Roman" w:cs="Times New Roman"/>
                <w:color w:val="909090"/>
                <w:kern w:val="0"/>
                <w:sz w:val="23"/>
                <w:szCs w:val="23"/>
                <w:lang w:eastAsia="ru-RU"/>
                <w14:ligatures w14:val="none"/>
              </w:rPr>
              <w:t>Начальная цена:</w:t>
            </w:r>
          </w:p>
          <w:p w:rsidR="005A41F0" w:rsidRPr="005A41F0" w:rsidRDefault="005A41F0" w:rsidP="00574006">
            <w:pPr>
              <w:spacing w:after="0" w:line="240" w:lineRule="auto"/>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32 400 000,00 ₽</w:t>
            </w:r>
          </w:p>
          <w:p w:rsidR="005A41F0" w:rsidRPr="005A41F0" w:rsidRDefault="005A41F0" w:rsidP="00574006">
            <w:pPr>
              <w:spacing w:after="0" w:line="240" w:lineRule="auto"/>
              <w:rPr>
                <w:rFonts w:ascii="Times New Roman" w:eastAsia="Times New Roman" w:hAnsi="Times New Roman" w:cs="Times New Roman"/>
                <w:color w:val="909090"/>
                <w:kern w:val="0"/>
                <w:sz w:val="23"/>
                <w:szCs w:val="23"/>
                <w:lang w:eastAsia="ru-RU"/>
                <w14:ligatures w14:val="none"/>
              </w:rPr>
            </w:pPr>
            <w:r w:rsidRPr="005A41F0">
              <w:rPr>
                <w:rFonts w:ascii="Times New Roman" w:eastAsia="Times New Roman" w:hAnsi="Times New Roman" w:cs="Times New Roman"/>
                <w:color w:val="909090"/>
                <w:kern w:val="0"/>
                <w:sz w:val="23"/>
                <w:szCs w:val="23"/>
                <w:lang w:eastAsia="ru-RU"/>
                <w14:ligatures w14:val="none"/>
              </w:rPr>
              <w:t>Шаг аукциона:</w:t>
            </w:r>
          </w:p>
          <w:p w:rsidR="005A41F0" w:rsidRPr="005A41F0" w:rsidRDefault="005A41F0" w:rsidP="00574006">
            <w:pPr>
              <w:spacing w:after="0" w:line="240" w:lineRule="auto"/>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5,00 %</w:t>
            </w:r>
          </w:p>
          <w:p w:rsidR="005A41F0" w:rsidRPr="005A41F0" w:rsidRDefault="005A41F0" w:rsidP="00574006">
            <w:pPr>
              <w:spacing w:after="0" w:line="240" w:lineRule="auto"/>
              <w:rPr>
                <w:rFonts w:ascii="Times New Roman" w:eastAsia="Times New Roman" w:hAnsi="Times New Roman" w:cs="Times New Roman"/>
                <w:color w:val="909090"/>
                <w:kern w:val="0"/>
                <w:sz w:val="23"/>
                <w:szCs w:val="23"/>
                <w:lang w:eastAsia="ru-RU"/>
                <w14:ligatures w14:val="none"/>
              </w:rPr>
            </w:pPr>
            <w:r w:rsidRPr="005A41F0">
              <w:rPr>
                <w:rFonts w:ascii="Times New Roman" w:eastAsia="Times New Roman" w:hAnsi="Times New Roman" w:cs="Times New Roman"/>
                <w:color w:val="909090"/>
                <w:kern w:val="0"/>
                <w:sz w:val="23"/>
                <w:szCs w:val="23"/>
                <w:lang w:eastAsia="ru-RU"/>
                <w14:ligatures w14:val="none"/>
              </w:rPr>
              <w:t>Задаток:</w:t>
            </w:r>
          </w:p>
          <w:p w:rsidR="005A41F0" w:rsidRPr="005A41F0" w:rsidRDefault="005A41F0" w:rsidP="00574006">
            <w:pPr>
              <w:spacing w:after="0" w:line="240" w:lineRule="auto"/>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10,00 %</w:t>
            </w:r>
          </w:p>
          <w:p w:rsidR="005A41F0" w:rsidRPr="005A41F0" w:rsidRDefault="005A41F0" w:rsidP="00574006">
            <w:pPr>
              <w:spacing w:after="0" w:line="240" w:lineRule="auto"/>
              <w:rPr>
                <w:rFonts w:ascii="Times New Roman" w:eastAsia="Times New Roman" w:hAnsi="Times New Roman" w:cs="Times New Roman"/>
                <w:color w:val="909090"/>
                <w:kern w:val="0"/>
                <w:sz w:val="23"/>
                <w:szCs w:val="23"/>
                <w:lang w:eastAsia="ru-RU"/>
                <w14:ligatures w14:val="none"/>
              </w:rPr>
            </w:pPr>
            <w:r w:rsidRPr="005A41F0">
              <w:rPr>
                <w:rFonts w:ascii="Times New Roman" w:eastAsia="Times New Roman" w:hAnsi="Times New Roman" w:cs="Times New Roman"/>
                <w:color w:val="909090"/>
                <w:kern w:val="0"/>
                <w:sz w:val="23"/>
                <w:szCs w:val="23"/>
                <w:lang w:eastAsia="ru-RU"/>
                <w14:ligatures w14:val="none"/>
              </w:rPr>
              <w:t>Снижение цены:</w:t>
            </w:r>
          </w:p>
          <w:p w:rsidR="005A41F0" w:rsidRPr="005A41F0" w:rsidRDefault="005A41F0" w:rsidP="00574006">
            <w:pPr>
              <w:spacing w:after="0" w:line="240" w:lineRule="auto"/>
              <w:jc w:val="both"/>
              <w:rPr>
                <w:rFonts w:ascii="Times New Roman" w:eastAsia="Times New Roman" w:hAnsi="Times New Roman" w:cs="Times New Roman"/>
                <w:kern w:val="0"/>
                <w:sz w:val="23"/>
                <w:szCs w:val="23"/>
                <w:lang w:eastAsia="ru-RU"/>
                <w14:ligatures w14:val="none"/>
              </w:rPr>
            </w:pPr>
            <w:r w:rsidRPr="005A41F0">
              <w:rPr>
                <w:rFonts w:ascii="Times New Roman" w:eastAsia="Times New Roman" w:hAnsi="Times New Roman" w:cs="Times New Roman"/>
                <w:kern w:val="0"/>
                <w:sz w:val="23"/>
                <w:szCs w:val="23"/>
                <w:lang w:eastAsia="ru-RU"/>
                <w14:ligatures w14:val="none"/>
              </w:rPr>
              <w:t>Снижение начальной цены продажи имущества производится 1 (один) раз в 5 (пять) рабочих дней на 5 %</w:t>
            </w:r>
            <w:r w:rsidR="00574006">
              <w:rPr>
                <w:rFonts w:ascii="Times New Roman" w:eastAsia="Times New Roman" w:hAnsi="Times New Roman" w:cs="Times New Roman"/>
                <w:kern w:val="0"/>
                <w:sz w:val="23"/>
                <w:szCs w:val="23"/>
                <w:lang w:eastAsia="ru-RU"/>
                <w14:ligatures w14:val="none"/>
              </w:rPr>
              <w:t xml:space="preserve"> </w:t>
            </w:r>
            <w:r w:rsidRPr="005A41F0">
              <w:rPr>
                <w:rFonts w:ascii="Times New Roman" w:eastAsia="Times New Roman" w:hAnsi="Times New Roman" w:cs="Times New Roman"/>
                <w:kern w:val="0"/>
                <w:sz w:val="23"/>
                <w:szCs w:val="23"/>
                <w:lang w:eastAsia="ru-RU"/>
                <w14:ligatures w14:val="none"/>
              </w:rPr>
              <w:t>(пять) от начальной цены продажи на повторных торгах. Минимальная цена продажи предмета торгов устанавливается в размере 21 060 000 (Двадцать один миллион шестьдесят тысяч) рублей 00 коп.</w:t>
            </w:r>
          </w:p>
        </w:tc>
      </w:tr>
      <w:tr w:rsidR="00FF2339" w:rsidRPr="005A41F0" w:rsidTr="00574006">
        <w:tc>
          <w:tcPr>
            <w:tcW w:w="4090" w:type="dxa"/>
            <w:shd w:val="clear" w:color="auto" w:fill="auto"/>
            <w:tcMar>
              <w:top w:w="300" w:type="dxa"/>
              <w:left w:w="300" w:type="dxa"/>
              <w:bottom w:w="75" w:type="dxa"/>
              <w:right w:w="225" w:type="dxa"/>
            </w:tcMar>
          </w:tcPr>
          <w:p w:rsidR="00FF2339" w:rsidRPr="005A41F0" w:rsidRDefault="00FF2339" w:rsidP="00574006">
            <w:pPr>
              <w:spacing w:after="0" w:line="240" w:lineRule="auto"/>
              <w:rPr>
                <w:rFonts w:ascii="Times New Roman" w:eastAsia="Times New Roman" w:hAnsi="Times New Roman" w:cs="Times New Roman"/>
                <w:kern w:val="0"/>
                <w:sz w:val="23"/>
                <w:szCs w:val="23"/>
                <w:lang w:eastAsia="ru-RU"/>
                <w14:ligatures w14:val="none"/>
              </w:rPr>
            </w:pPr>
            <w:r>
              <w:rPr>
                <w:rFonts w:ascii="Times New Roman" w:eastAsia="Times New Roman" w:hAnsi="Times New Roman" w:cs="Times New Roman"/>
                <w:kern w:val="0"/>
                <w:sz w:val="23"/>
                <w:szCs w:val="23"/>
                <w:lang w:eastAsia="ru-RU"/>
                <w14:ligatures w14:val="none"/>
              </w:rPr>
              <w:t>Обременение</w:t>
            </w:r>
          </w:p>
        </w:tc>
        <w:tc>
          <w:tcPr>
            <w:tcW w:w="5975" w:type="dxa"/>
            <w:shd w:val="clear" w:color="auto" w:fill="auto"/>
            <w:tcMar>
              <w:top w:w="300" w:type="dxa"/>
              <w:left w:w="0" w:type="dxa"/>
              <w:bottom w:w="75" w:type="dxa"/>
              <w:right w:w="225" w:type="dxa"/>
            </w:tcMar>
          </w:tcPr>
          <w:p w:rsidR="00FF2339" w:rsidRPr="005A41F0" w:rsidRDefault="00FF2339" w:rsidP="00574006">
            <w:pPr>
              <w:spacing w:after="0" w:line="240" w:lineRule="auto"/>
              <w:jc w:val="both"/>
              <w:rPr>
                <w:rFonts w:ascii="Times New Roman" w:eastAsia="Times New Roman" w:hAnsi="Times New Roman" w:cs="Times New Roman"/>
                <w:color w:val="909090"/>
                <w:kern w:val="0"/>
                <w:sz w:val="23"/>
                <w:szCs w:val="23"/>
                <w:lang w:eastAsia="ru-RU"/>
                <w14:ligatures w14:val="none"/>
              </w:rPr>
            </w:pPr>
            <w:r w:rsidRPr="00FF2339">
              <w:rPr>
                <w:rFonts w:ascii="Times New Roman" w:eastAsia="Times New Roman" w:hAnsi="Times New Roman" w:cs="Times New Roman"/>
                <w:kern w:val="0"/>
                <w:sz w:val="23"/>
                <w:szCs w:val="23"/>
                <w:lang w:eastAsia="ru-RU"/>
                <w14:ligatures w14:val="none"/>
              </w:rPr>
              <w:t>Право проживания четырех несовершеннолетних детей должника</w:t>
            </w:r>
            <w:r w:rsidR="00B31800">
              <w:rPr>
                <w:rFonts w:ascii="Times New Roman" w:eastAsia="Times New Roman" w:hAnsi="Times New Roman" w:cs="Times New Roman"/>
                <w:kern w:val="0"/>
                <w:sz w:val="23"/>
                <w:szCs w:val="23"/>
                <w:lang w:eastAsia="ru-RU"/>
                <w14:ligatures w14:val="none"/>
              </w:rPr>
              <w:t>: Куликова Фёдора Евгеньевича, Куликова Петра Евгеньевича, Куликова Макара Евгеньевича, Куликова Кузьмы Евгеньевича</w:t>
            </w:r>
            <w:r w:rsidRPr="00FF2339">
              <w:rPr>
                <w:rFonts w:ascii="Times New Roman" w:eastAsia="Times New Roman" w:hAnsi="Times New Roman" w:cs="Times New Roman"/>
                <w:kern w:val="0"/>
                <w:sz w:val="23"/>
                <w:szCs w:val="23"/>
                <w:lang w:eastAsia="ru-RU"/>
                <w14:ligatures w14:val="none"/>
              </w:rPr>
              <w:t>, в жилом доме до их совершеннолетия</w:t>
            </w:r>
          </w:p>
        </w:tc>
      </w:tr>
    </w:tbl>
    <w:p w:rsidR="005A41F0" w:rsidRPr="005A41F0" w:rsidRDefault="005A41F0" w:rsidP="005A41F0">
      <w:pPr>
        <w:shd w:val="clear" w:color="auto" w:fill="FFFFFF"/>
        <w:spacing w:after="0" w:line="240" w:lineRule="auto"/>
        <w:rPr>
          <w:rFonts w:ascii="Helvetica" w:eastAsia="Times New Roman" w:hAnsi="Helvetica" w:cs="Helvetica"/>
          <w:b/>
          <w:bCs/>
          <w:color w:val="000000"/>
          <w:kern w:val="0"/>
          <w:sz w:val="27"/>
          <w:szCs w:val="27"/>
          <w:lang w:eastAsia="ru-RU"/>
          <w14:ligatures w14:val="none"/>
        </w:rPr>
      </w:pPr>
      <w:r w:rsidRPr="005A41F0">
        <w:rPr>
          <w:rFonts w:ascii="Helvetica" w:eastAsia="Times New Roman" w:hAnsi="Helvetica" w:cs="Helvetica"/>
          <w:b/>
          <w:bCs/>
          <w:color w:val="000000"/>
          <w:kern w:val="0"/>
          <w:sz w:val="27"/>
          <w:szCs w:val="27"/>
          <w:lang w:eastAsia="ru-RU"/>
          <w14:ligatures w14:val="none"/>
        </w:rPr>
        <w:t>Текст сообщения</w:t>
      </w:r>
    </w:p>
    <w:p w:rsidR="00D60B5F"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Организатор торгов </w:t>
      </w:r>
      <w:r w:rsidR="00B31800">
        <w:rPr>
          <w:rFonts w:ascii="Helvetica" w:eastAsia="Times New Roman" w:hAnsi="Helvetica" w:cs="Helvetica"/>
          <w:color w:val="000000"/>
          <w:kern w:val="0"/>
          <w:sz w:val="23"/>
          <w:szCs w:val="23"/>
          <w:lang w:eastAsia="ru-RU"/>
          <w14:ligatures w14:val="none"/>
        </w:rPr>
        <w:t>–</w:t>
      </w:r>
      <w:r w:rsidRPr="005A41F0">
        <w:rPr>
          <w:rFonts w:ascii="Helvetica" w:eastAsia="Times New Roman" w:hAnsi="Helvetica" w:cs="Helvetica"/>
          <w:color w:val="000000"/>
          <w:kern w:val="0"/>
          <w:sz w:val="23"/>
          <w:szCs w:val="23"/>
          <w:lang w:eastAsia="ru-RU"/>
          <w14:ligatures w14:val="none"/>
        </w:rPr>
        <w:t xml:space="preserve"> финансовы</w:t>
      </w:r>
      <w:r w:rsidR="00B31800">
        <w:rPr>
          <w:rFonts w:ascii="Helvetica" w:eastAsia="Times New Roman" w:hAnsi="Helvetica" w:cs="Helvetica"/>
          <w:color w:val="000000"/>
          <w:kern w:val="0"/>
          <w:sz w:val="23"/>
          <w:szCs w:val="23"/>
          <w:lang w:eastAsia="ru-RU"/>
          <w14:ligatures w14:val="none"/>
        </w:rPr>
        <w:t xml:space="preserve">й </w:t>
      </w:r>
      <w:r w:rsidRPr="005A41F0">
        <w:rPr>
          <w:rFonts w:ascii="Helvetica" w:eastAsia="Times New Roman" w:hAnsi="Helvetica" w:cs="Helvetica"/>
          <w:color w:val="000000"/>
          <w:kern w:val="0"/>
          <w:sz w:val="23"/>
          <w:szCs w:val="23"/>
          <w:lang w:eastAsia="ru-RU"/>
          <w14:ligatures w14:val="none"/>
        </w:rPr>
        <w:t>управляющи</w:t>
      </w:r>
      <w:r w:rsidR="00B31800">
        <w:rPr>
          <w:rFonts w:ascii="Helvetica" w:eastAsia="Times New Roman" w:hAnsi="Helvetica" w:cs="Helvetica"/>
          <w:color w:val="000000"/>
          <w:kern w:val="0"/>
          <w:sz w:val="23"/>
          <w:szCs w:val="23"/>
          <w:lang w:eastAsia="ru-RU"/>
          <w14:ligatures w14:val="none"/>
        </w:rPr>
        <w:t>й</w:t>
      </w:r>
      <w:r w:rsidRPr="005A41F0">
        <w:rPr>
          <w:rFonts w:ascii="Helvetica" w:eastAsia="Times New Roman" w:hAnsi="Helvetica" w:cs="Helvetica"/>
          <w:color w:val="000000"/>
          <w:kern w:val="0"/>
          <w:sz w:val="23"/>
          <w:szCs w:val="23"/>
          <w:lang w:eastAsia="ru-RU"/>
          <w14:ligatures w14:val="none"/>
        </w:rPr>
        <w:t xml:space="preserve"> гражданина Куликова Евгения Николаевича (25.05.1950 года рождения, место рождения: г. Богданович Свердловской обл.; адрес (место жительства): 194356, Санкт-Петербург, ш. Выборгское, д. 154, лит. Л. корп. 3; ИНН 781414829980, СНИЛС 014-190-493 19)</w:t>
      </w:r>
      <w:r w:rsidR="00F50AAC">
        <w:rPr>
          <w:rFonts w:ascii="Helvetica" w:eastAsia="Times New Roman" w:hAnsi="Helvetica" w:cs="Helvetica"/>
          <w:color w:val="000000"/>
          <w:kern w:val="0"/>
          <w:sz w:val="23"/>
          <w:szCs w:val="23"/>
          <w:lang w:eastAsia="ru-RU"/>
          <w14:ligatures w14:val="none"/>
        </w:rPr>
        <w:t>,</w:t>
      </w:r>
      <w:r w:rsidR="00B31800">
        <w:rPr>
          <w:rFonts w:ascii="Helvetica" w:eastAsia="Times New Roman" w:hAnsi="Helvetica" w:cs="Helvetica"/>
          <w:color w:val="000000"/>
          <w:kern w:val="0"/>
          <w:sz w:val="23"/>
          <w:szCs w:val="23"/>
          <w:lang w:eastAsia="ru-RU"/>
          <w14:ligatures w14:val="none"/>
        </w:rPr>
        <w:t xml:space="preserve"> </w:t>
      </w:r>
      <w:r w:rsidR="00F50AAC" w:rsidRPr="005A41F0">
        <w:rPr>
          <w:rFonts w:ascii="Helvetica" w:eastAsia="Times New Roman" w:hAnsi="Helvetica" w:cs="Helvetica"/>
          <w:color w:val="000000"/>
          <w:kern w:val="0"/>
          <w:sz w:val="23"/>
          <w:szCs w:val="23"/>
          <w:lang w:eastAsia="ru-RU"/>
          <w14:ligatures w14:val="none"/>
        </w:rPr>
        <w:t>в отношении которого решением Арбитражного суда города Санкт-Петербурга и Ленинградской области от 25.01.2019 по делу №А56-71403/2017 введена процедура реализации имущества гражданина</w:t>
      </w:r>
      <w:r w:rsidR="00F50AAC">
        <w:rPr>
          <w:rFonts w:ascii="Helvetica" w:eastAsia="Times New Roman" w:hAnsi="Helvetica" w:cs="Helvetica"/>
          <w:color w:val="000000"/>
          <w:kern w:val="0"/>
          <w:sz w:val="23"/>
          <w:szCs w:val="23"/>
          <w:lang w:eastAsia="ru-RU"/>
          <w14:ligatures w14:val="none"/>
        </w:rPr>
        <w:t xml:space="preserve">, </w:t>
      </w:r>
      <w:r w:rsidR="00B31800">
        <w:rPr>
          <w:rFonts w:ascii="Helvetica" w:eastAsia="Times New Roman" w:hAnsi="Helvetica" w:cs="Helvetica"/>
          <w:color w:val="000000"/>
          <w:kern w:val="0"/>
          <w:sz w:val="23"/>
          <w:szCs w:val="23"/>
          <w:lang w:eastAsia="ru-RU"/>
          <w14:ligatures w14:val="none"/>
        </w:rPr>
        <w:t xml:space="preserve">– </w:t>
      </w:r>
      <w:proofErr w:type="spellStart"/>
      <w:r w:rsidR="00B31800">
        <w:rPr>
          <w:rFonts w:ascii="Helvetica" w:eastAsia="Times New Roman" w:hAnsi="Helvetica" w:cs="Helvetica"/>
          <w:color w:val="000000"/>
          <w:kern w:val="0"/>
          <w:sz w:val="23"/>
          <w:szCs w:val="23"/>
          <w:lang w:eastAsia="ru-RU"/>
          <w14:ligatures w14:val="none"/>
        </w:rPr>
        <w:t>Святун</w:t>
      </w:r>
      <w:proofErr w:type="spellEnd"/>
      <w:r w:rsidR="00B31800">
        <w:rPr>
          <w:rFonts w:ascii="Helvetica" w:eastAsia="Times New Roman" w:hAnsi="Helvetica" w:cs="Helvetica"/>
          <w:color w:val="000000"/>
          <w:kern w:val="0"/>
          <w:sz w:val="23"/>
          <w:szCs w:val="23"/>
          <w:lang w:eastAsia="ru-RU"/>
          <w14:ligatures w14:val="none"/>
        </w:rPr>
        <w:t xml:space="preserve"> Наргиза </w:t>
      </w:r>
      <w:proofErr w:type="spellStart"/>
      <w:r w:rsidR="00B31800">
        <w:rPr>
          <w:rFonts w:ascii="Helvetica" w:eastAsia="Times New Roman" w:hAnsi="Helvetica" w:cs="Helvetica"/>
          <w:color w:val="000000"/>
          <w:kern w:val="0"/>
          <w:sz w:val="23"/>
          <w:szCs w:val="23"/>
          <w:lang w:eastAsia="ru-RU"/>
          <w14:ligatures w14:val="none"/>
        </w:rPr>
        <w:t>Алимовна</w:t>
      </w:r>
      <w:proofErr w:type="spellEnd"/>
      <w:r w:rsidR="00B31800">
        <w:rPr>
          <w:rFonts w:ascii="Helvetica" w:eastAsia="Times New Roman" w:hAnsi="Helvetica" w:cs="Helvetica"/>
          <w:color w:val="000000"/>
          <w:kern w:val="0"/>
          <w:sz w:val="23"/>
          <w:szCs w:val="23"/>
          <w:lang w:eastAsia="ru-RU"/>
          <w14:ligatures w14:val="none"/>
        </w:rPr>
        <w:t xml:space="preserve"> </w:t>
      </w:r>
      <w:r w:rsidR="00F50AAC">
        <w:rPr>
          <w:rFonts w:ascii="Helvetica" w:eastAsia="Times New Roman" w:hAnsi="Helvetica" w:cs="Helvetica"/>
          <w:color w:val="000000"/>
          <w:kern w:val="0"/>
          <w:sz w:val="23"/>
          <w:szCs w:val="23"/>
          <w:lang w:eastAsia="ru-RU"/>
          <w14:ligatures w14:val="none"/>
        </w:rPr>
        <w:t xml:space="preserve">(ИНН </w:t>
      </w:r>
      <w:r w:rsidR="00F50AAC" w:rsidRPr="00F50AAC">
        <w:rPr>
          <w:rFonts w:ascii="Helvetica" w:eastAsia="Times New Roman" w:hAnsi="Helvetica" w:cs="Helvetica"/>
          <w:color w:val="000000"/>
          <w:kern w:val="0"/>
          <w:sz w:val="23"/>
          <w:szCs w:val="23"/>
          <w:lang w:eastAsia="ru-RU"/>
          <w14:ligatures w14:val="none"/>
        </w:rPr>
        <w:t>561005885262</w:t>
      </w:r>
      <w:r w:rsidR="00F50AAC">
        <w:rPr>
          <w:rFonts w:ascii="Helvetica" w:eastAsia="Times New Roman" w:hAnsi="Helvetica" w:cs="Helvetica"/>
          <w:color w:val="000000"/>
          <w:kern w:val="0"/>
          <w:sz w:val="23"/>
          <w:szCs w:val="23"/>
          <w:lang w:eastAsia="ru-RU"/>
          <w14:ligatures w14:val="none"/>
        </w:rPr>
        <w:t xml:space="preserve">, СНИЛС </w:t>
      </w:r>
      <w:r w:rsidR="00F50AAC" w:rsidRPr="00F50AAC">
        <w:rPr>
          <w:rFonts w:ascii="Helvetica" w:eastAsia="Times New Roman" w:hAnsi="Helvetica" w:cs="Helvetica"/>
          <w:color w:val="000000"/>
          <w:kern w:val="0"/>
          <w:sz w:val="23"/>
          <w:szCs w:val="23"/>
          <w:lang w:eastAsia="ru-RU"/>
          <w14:ligatures w14:val="none"/>
        </w:rPr>
        <w:t>131-062-845 14</w:t>
      </w:r>
      <w:r w:rsidR="00F50AAC">
        <w:rPr>
          <w:rFonts w:ascii="Helvetica" w:eastAsia="Times New Roman" w:hAnsi="Helvetica" w:cs="Helvetica"/>
          <w:color w:val="000000"/>
          <w:kern w:val="0"/>
          <w:sz w:val="23"/>
          <w:szCs w:val="23"/>
          <w:lang w:eastAsia="ru-RU"/>
          <w14:ligatures w14:val="none"/>
        </w:rPr>
        <w:t xml:space="preserve">, адрес: </w:t>
      </w:r>
      <w:r w:rsidR="00F50AAC" w:rsidRPr="00F50AAC">
        <w:rPr>
          <w:rFonts w:ascii="Helvetica" w:eastAsia="Times New Roman" w:hAnsi="Helvetica" w:cs="Helvetica"/>
          <w:color w:val="000000"/>
          <w:kern w:val="0"/>
          <w:sz w:val="23"/>
          <w:szCs w:val="23"/>
          <w:lang w:eastAsia="ru-RU"/>
          <w14:ligatures w14:val="none"/>
        </w:rPr>
        <w:t>191167, г. Санкт-Петербург, а/я №29</w:t>
      </w:r>
      <w:r w:rsidR="00F50AAC">
        <w:rPr>
          <w:rFonts w:ascii="Helvetica" w:eastAsia="Times New Roman" w:hAnsi="Helvetica" w:cs="Helvetica"/>
          <w:color w:val="000000"/>
          <w:kern w:val="0"/>
          <w:sz w:val="23"/>
          <w:szCs w:val="23"/>
          <w:lang w:eastAsia="ru-RU"/>
          <w14:ligatures w14:val="none"/>
        </w:rPr>
        <w:t xml:space="preserve">; </w:t>
      </w:r>
      <w:r w:rsidR="00F50AAC" w:rsidRPr="00F50AAC">
        <w:rPr>
          <w:rFonts w:ascii="Helvetica" w:eastAsia="Times New Roman" w:hAnsi="Helvetica" w:cs="Helvetica"/>
          <w:color w:val="000000"/>
          <w:kern w:val="0"/>
          <w:sz w:val="23"/>
          <w:szCs w:val="23"/>
          <w:lang w:eastAsia="ru-RU"/>
          <w14:ligatures w14:val="none"/>
        </w:rPr>
        <w:t>член Ассоциации арбитражных управляющих «ОРИОН»</w:t>
      </w:r>
      <w:r w:rsidR="00F50AAC">
        <w:rPr>
          <w:rFonts w:ascii="Helvetica" w:eastAsia="Times New Roman" w:hAnsi="Helvetica" w:cs="Helvetica"/>
          <w:color w:val="000000"/>
          <w:kern w:val="0"/>
          <w:sz w:val="23"/>
          <w:szCs w:val="23"/>
          <w:lang w:eastAsia="ru-RU"/>
          <w14:ligatures w14:val="none"/>
        </w:rPr>
        <w:t xml:space="preserve">: ОГРН </w:t>
      </w:r>
      <w:r w:rsidR="00F50AAC" w:rsidRPr="00F50AAC">
        <w:rPr>
          <w:rFonts w:ascii="Helvetica" w:eastAsia="Times New Roman" w:hAnsi="Helvetica" w:cs="Helvetica"/>
          <w:color w:val="000000"/>
          <w:kern w:val="0"/>
          <w:sz w:val="23"/>
          <w:szCs w:val="23"/>
          <w:lang w:eastAsia="ru-RU"/>
          <w14:ligatures w14:val="none"/>
        </w:rPr>
        <w:t>1117800001880</w:t>
      </w:r>
      <w:r w:rsidR="00F50AAC">
        <w:rPr>
          <w:rFonts w:ascii="Helvetica" w:eastAsia="Times New Roman" w:hAnsi="Helvetica" w:cs="Helvetica"/>
          <w:color w:val="000000"/>
          <w:kern w:val="0"/>
          <w:sz w:val="23"/>
          <w:szCs w:val="23"/>
          <w:lang w:eastAsia="ru-RU"/>
          <w14:ligatures w14:val="none"/>
        </w:rPr>
        <w:t xml:space="preserve">, </w:t>
      </w:r>
      <w:r w:rsidR="00F50AAC" w:rsidRPr="00F50AAC">
        <w:rPr>
          <w:rFonts w:ascii="Helvetica" w:eastAsia="Times New Roman" w:hAnsi="Helvetica" w:cs="Helvetica"/>
          <w:color w:val="000000"/>
          <w:kern w:val="0"/>
          <w:sz w:val="23"/>
          <w:szCs w:val="23"/>
          <w:lang w:eastAsia="ru-RU"/>
          <w14:ligatures w14:val="none"/>
        </w:rPr>
        <w:t>ИНН</w:t>
      </w:r>
      <w:r w:rsidR="00F50AAC">
        <w:rPr>
          <w:rFonts w:ascii="Helvetica" w:eastAsia="Times New Roman" w:hAnsi="Helvetica" w:cs="Helvetica"/>
          <w:color w:val="000000"/>
          <w:kern w:val="0"/>
          <w:sz w:val="23"/>
          <w:szCs w:val="23"/>
          <w:lang w:eastAsia="ru-RU"/>
          <w14:ligatures w14:val="none"/>
        </w:rPr>
        <w:t xml:space="preserve"> </w:t>
      </w:r>
      <w:r w:rsidR="00F50AAC" w:rsidRPr="00F50AAC">
        <w:rPr>
          <w:rFonts w:ascii="Helvetica" w:eastAsia="Times New Roman" w:hAnsi="Helvetica" w:cs="Helvetica"/>
          <w:color w:val="000000"/>
          <w:kern w:val="0"/>
          <w:sz w:val="23"/>
          <w:szCs w:val="23"/>
          <w:lang w:eastAsia="ru-RU"/>
          <w14:ligatures w14:val="none"/>
        </w:rPr>
        <w:t>7841017510</w:t>
      </w:r>
      <w:r w:rsidR="00F50AAC">
        <w:rPr>
          <w:rFonts w:ascii="Helvetica" w:eastAsia="Times New Roman" w:hAnsi="Helvetica" w:cs="Helvetica"/>
          <w:color w:val="000000"/>
          <w:kern w:val="0"/>
          <w:sz w:val="23"/>
          <w:szCs w:val="23"/>
          <w:lang w:eastAsia="ru-RU"/>
          <w14:ligatures w14:val="none"/>
        </w:rPr>
        <w:t xml:space="preserve">, адрес: </w:t>
      </w:r>
      <w:r w:rsidR="00F50AAC" w:rsidRPr="00F50AAC">
        <w:rPr>
          <w:rFonts w:ascii="Helvetica" w:eastAsia="Times New Roman" w:hAnsi="Helvetica" w:cs="Helvetica"/>
          <w:color w:val="000000"/>
          <w:kern w:val="0"/>
          <w:sz w:val="23"/>
          <w:szCs w:val="23"/>
          <w:lang w:eastAsia="ru-RU"/>
          <w14:ligatures w14:val="none"/>
        </w:rPr>
        <w:t>191028, Санкт-Петербург, ул. Гагаринская, д. 25, литер А, пом. 6Н</w:t>
      </w:r>
      <w:r w:rsidR="00F50AAC">
        <w:rPr>
          <w:rFonts w:ascii="Helvetica" w:eastAsia="Times New Roman" w:hAnsi="Helvetica" w:cs="Helvetica"/>
          <w:color w:val="000000"/>
          <w:kern w:val="0"/>
          <w:sz w:val="23"/>
          <w:szCs w:val="23"/>
          <w:lang w:eastAsia="ru-RU"/>
          <w14:ligatures w14:val="none"/>
        </w:rPr>
        <w:t>)</w:t>
      </w:r>
      <w:r w:rsidRPr="005A41F0">
        <w:rPr>
          <w:rFonts w:ascii="Helvetica" w:eastAsia="Times New Roman" w:hAnsi="Helvetica" w:cs="Helvetica"/>
          <w:color w:val="000000"/>
          <w:kern w:val="0"/>
          <w:sz w:val="23"/>
          <w:szCs w:val="23"/>
          <w:lang w:eastAsia="ru-RU"/>
          <w14:ligatures w14:val="none"/>
        </w:rPr>
        <w:t xml:space="preserve">, сообщает о проведении c </w:t>
      </w:r>
      <w:r w:rsidR="00D60B5F">
        <w:rPr>
          <w:rFonts w:ascii="Helvetica" w:eastAsia="Times New Roman" w:hAnsi="Helvetica" w:cs="Helvetica"/>
          <w:color w:val="000000"/>
          <w:kern w:val="0"/>
          <w:sz w:val="23"/>
          <w:szCs w:val="23"/>
          <w:lang w:eastAsia="ru-RU"/>
          <w14:ligatures w14:val="none"/>
        </w:rPr>
        <w:t xml:space="preserve">11 час. </w:t>
      </w:r>
      <w:r w:rsidRPr="005A41F0">
        <w:rPr>
          <w:rFonts w:ascii="Helvetica" w:eastAsia="Times New Roman" w:hAnsi="Helvetica" w:cs="Helvetica"/>
          <w:color w:val="000000"/>
          <w:kern w:val="0"/>
          <w:sz w:val="23"/>
          <w:szCs w:val="23"/>
          <w:lang w:eastAsia="ru-RU"/>
          <w14:ligatures w14:val="none"/>
        </w:rPr>
        <w:t>00</w:t>
      </w:r>
      <w:r w:rsidR="00D60B5F">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 xml:space="preserve">мин. </w:t>
      </w:r>
      <w:r w:rsidR="00C134A1">
        <w:rPr>
          <w:rFonts w:ascii="Helvetica" w:eastAsia="Times New Roman" w:hAnsi="Helvetica" w:cs="Helvetica"/>
          <w:color w:val="000000"/>
          <w:kern w:val="0"/>
          <w:sz w:val="23"/>
          <w:szCs w:val="23"/>
          <w:lang w:eastAsia="ru-RU"/>
          <w14:ligatures w14:val="none"/>
        </w:rPr>
        <w:t>23.03</w:t>
      </w:r>
      <w:r w:rsidR="00D60B5F">
        <w:rPr>
          <w:rFonts w:ascii="Helvetica" w:eastAsia="Times New Roman" w:hAnsi="Helvetica" w:cs="Helvetica"/>
          <w:color w:val="000000"/>
          <w:kern w:val="0"/>
          <w:sz w:val="23"/>
          <w:szCs w:val="23"/>
          <w:lang w:eastAsia="ru-RU"/>
          <w14:ligatures w14:val="none"/>
        </w:rPr>
        <w:t>.2023</w:t>
      </w:r>
      <w:r w:rsidRPr="005A41F0">
        <w:rPr>
          <w:rFonts w:ascii="Helvetica" w:eastAsia="Times New Roman" w:hAnsi="Helvetica" w:cs="Helvetica"/>
          <w:color w:val="000000"/>
          <w:kern w:val="0"/>
          <w:sz w:val="23"/>
          <w:szCs w:val="23"/>
          <w:lang w:eastAsia="ru-RU"/>
          <w14:ligatures w14:val="none"/>
        </w:rPr>
        <w:t xml:space="preserve"> (здесь и далее время московское) повторных торгов в форме публичного предложения с открытой формой подачи предложений по цене по продаже следующего имущества должника:</w:t>
      </w:r>
      <w:r w:rsidRPr="005A41F0">
        <w:rPr>
          <w:rFonts w:ascii="Helvetica" w:eastAsia="Times New Roman" w:hAnsi="Helvetica" w:cs="Helvetica"/>
          <w:color w:val="000000"/>
          <w:kern w:val="0"/>
          <w:sz w:val="23"/>
          <w:szCs w:val="23"/>
          <w:lang w:eastAsia="ru-RU"/>
          <w14:ligatures w14:val="none"/>
        </w:rPr>
        <w:br/>
        <w:t>Лот №1: Здание (жилой дом), общей жилой площадью 470,7 кв. м, кадастровый номер 78:36:0005437:3036, расположенный по адресу: г. Санкт-Петербург, Выборгское шоссе, д. 154, корп. 3, лит. А; Земельный участок, площадью 3</w:t>
      </w:r>
      <w:r w:rsidR="004A3A3A">
        <w:rPr>
          <w:rFonts w:ascii="Helvetica" w:eastAsia="Times New Roman" w:hAnsi="Helvetica" w:cs="Helvetica"/>
          <w:color w:val="000000"/>
          <w:kern w:val="0"/>
          <w:sz w:val="23"/>
          <w:szCs w:val="23"/>
          <w:lang w:eastAsia="ru-RU"/>
          <w14:ligatures w14:val="none"/>
        </w:rPr>
        <w:t> </w:t>
      </w:r>
      <w:r w:rsidRPr="005A41F0">
        <w:rPr>
          <w:rFonts w:ascii="Helvetica" w:eastAsia="Times New Roman" w:hAnsi="Helvetica" w:cs="Helvetica"/>
          <w:color w:val="000000"/>
          <w:kern w:val="0"/>
          <w:sz w:val="23"/>
          <w:szCs w:val="23"/>
          <w:lang w:eastAsia="ru-RU"/>
          <w14:ligatures w14:val="none"/>
        </w:rPr>
        <w:t>123</w:t>
      </w:r>
      <w:r w:rsidR="004A3A3A">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кв. м, кадастровый номер 78:36:0005437:25, категория земель: земли населенных пунктов, виды разрешенного использования: для размещения индивидуального жилого дома (индивидуальных жилых домов), расположенный по адресу: г. Санкт-Петербург, Выборгское шоссе, д. 152 Б.</w:t>
      </w:r>
      <w:r w:rsidRPr="005A41F0">
        <w:rPr>
          <w:rFonts w:ascii="Helvetica" w:eastAsia="Times New Roman" w:hAnsi="Helvetica" w:cs="Helvetica"/>
          <w:color w:val="000000"/>
          <w:kern w:val="0"/>
          <w:sz w:val="23"/>
          <w:szCs w:val="23"/>
          <w:lang w:eastAsia="ru-RU"/>
          <w14:ligatures w14:val="none"/>
        </w:rPr>
        <w:br/>
      </w:r>
      <w:r w:rsidR="00D60B5F">
        <w:rPr>
          <w:rFonts w:ascii="Helvetica" w:eastAsia="Times New Roman" w:hAnsi="Helvetica" w:cs="Helvetica"/>
          <w:color w:val="000000"/>
          <w:kern w:val="0"/>
          <w:sz w:val="23"/>
          <w:szCs w:val="23"/>
          <w:lang w:eastAsia="ru-RU"/>
          <w14:ligatures w14:val="none"/>
        </w:rPr>
        <w:t>Продажа имущества осуществляется в восемь этапов:</w:t>
      </w:r>
    </w:p>
    <w:p w:rsidR="00D60B5F" w:rsidRDefault="00D60B5F"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1 этап: с </w:t>
      </w:r>
      <w:r w:rsidR="00BB5FC4">
        <w:rPr>
          <w:rFonts w:ascii="Helvetica" w:eastAsia="Times New Roman" w:hAnsi="Helvetica" w:cs="Helvetica"/>
          <w:color w:val="000000"/>
          <w:kern w:val="0"/>
          <w:sz w:val="23"/>
          <w:szCs w:val="23"/>
          <w:lang w:eastAsia="ru-RU"/>
          <w14:ligatures w14:val="none"/>
        </w:rPr>
        <w:t>23.03.</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29.03</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 32</w:t>
      </w:r>
      <w:r>
        <w:rPr>
          <w:rFonts w:ascii="Helvetica" w:eastAsia="Times New Roman" w:hAnsi="Helvetica" w:cs="Helvetica"/>
          <w:color w:val="000000"/>
          <w:kern w:val="0"/>
          <w:sz w:val="23"/>
          <w:szCs w:val="23"/>
          <w:lang w:eastAsia="ru-RU"/>
          <w14:ligatures w14:val="none"/>
        </w:rPr>
        <w:t> </w:t>
      </w:r>
      <w:r w:rsidRPr="005A41F0">
        <w:rPr>
          <w:rFonts w:ascii="Helvetica" w:eastAsia="Times New Roman" w:hAnsi="Helvetica" w:cs="Helvetica"/>
          <w:color w:val="000000"/>
          <w:kern w:val="0"/>
          <w:sz w:val="23"/>
          <w:szCs w:val="23"/>
          <w:lang w:eastAsia="ru-RU"/>
          <w14:ligatures w14:val="none"/>
        </w:rPr>
        <w:t>400</w:t>
      </w:r>
      <w:r>
        <w:rPr>
          <w:rFonts w:ascii="Helvetica" w:eastAsia="Times New Roman" w:hAnsi="Helvetica" w:cs="Helvetica"/>
          <w:color w:val="000000"/>
          <w:kern w:val="0"/>
          <w:sz w:val="23"/>
          <w:szCs w:val="23"/>
          <w:lang w:eastAsia="ru-RU"/>
          <w14:ligatures w14:val="none"/>
        </w:rPr>
        <w:t> </w:t>
      </w:r>
      <w:r w:rsidRPr="005A41F0">
        <w:rPr>
          <w:rFonts w:ascii="Helvetica" w:eastAsia="Times New Roman" w:hAnsi="Helvetica" w:cs="Helvetica"/>
          <w:color w:val="000000"/>
          <w:kern w:val="0"/>
          <w:sz w:val="23"/>
          <w:szCs w:val="23"/>
          <w:lang w:eastAsia="ru-RU"/>
          <w14:ligatures w14:val="none"/>
        </w:rPr>
        <w:t>000</w:t>
      </w:r>
      <w:r>
        <w:rPr>
          <w:rFonts w:ascii="Helvetica" w:eastAsia="Times New Roman" w:hAnsi="Helvetica" w:cs="Helvetica"/>
          <w:color w:val="000000"/>
          <w:kern w:val="0"/>
          <w:sz w:val="23"/>
          <w:szCs w:val="23"/>
          <w:lang w:eastAsia="ru-RU"/>
          <w14:ligatures w14:val="none"/>
        </w:rPr>
        <w:t>,</w:t>
      </w:r>
      <w:r w:rsidRPr="005A41F0">
        <w:rPr>
          <w:rFonts w:ascii="Helvetica" w:eastAsia="Times New Roman" w:hAnsi="Helvetica" w:cs="Helvetica"/>
          <w:color w:val="000000"/>
          <w:kern w:val="0"/>
          <w:sz w:val="23"/>
          <w:szCs w:val="23"/>
          <w:lang w:eastAsia="ru-RU"/>
          <w14:ligatures w14:val="none"/>
        </w:rPr>
        <w:t>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3 2</w:t>
      </w:r>
      <w:r w:rsidR="0034408D">
        <w:rPr>
          <w:rFonts w:ascii="Helvetica" w:eastAsia="Times New Roman" w:hAnsi="Helvetica" w:cs="Helvetica"/>
          <w:color w:val="000000"/>
          <w:kern w:val="0"/>
          <w:sz w:val="23"/>
          <w:szCs w:val="23"/>
          <w:lang w:eastAsia="ru-RU"/>
          <w14:ligatures w14:val="none"/>
        </w:rPr>
        <w:t>40</w:t>
      </w:r>
      <w:r w:rsidRPr="00BE6ABC">
        <w:rPr>
          <w:rFonts w:ascii="Helvetica" w:eastAsia="Times New Roman" w:hAnsi="Helvetica" w:cs="Helvetica"/>
          <w:color w:val="000000"/>
          <w:kern w:val="0"/>
          <w:sz w:val="23"/>
          <w:szCs w:val="23"/>
          <w:lang w:eastAsia="ru-RU"/>
          <w14:ligatures w14:val="none"/>
        </w:rPr>
        <w:t xml:space="preserve"> 000</w:t>
      </w:r>
      <w:r>
        <w:rPr>
          <w:rFonts w:ascii="Helvetica" w:eastAsia="Times New Roman" w:hAnsi="Helvetica" w:cs="Helvetica"/>
          <w:color w:val="000000"/>
          <w:kern w:val="0"/>
          <w:sz w:val="23"/>
          <w:szCs w:val="23"/>
          <w:lang w:eastAsia="ru-RU"/>
          <w14:ligatures w14:val="none"/>
        </w:rPr>
        <w:t xml:space="preserve"> руб.;</w:t>
      </w:r>
    </w:p>
    <w:p w:rsidR="00D60B5F" w:rsidRDefault="00D60B5F"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2 этап: с </w:t>
      </w:r>
      <w:r w:rsidR="00BB5FC4">
        <w:rPr>
          <w:rFonts w:ascii="Helvetica" w:eastAsia="Times New Roman" w:hAnsi="Helvetica" w:cs="Helvetica"/>
          <w:color w:val="000000"/>
          <w:kern w:val="0"/>
          <w:sz w:val="23"/>
          <w:szCs w:val="23"/>
          <w:lang w:eastAsia="ru-RU"/>
          <w14:ligatures w14:val="none"/>
        </w:rPr>
        <w:t>30.03</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05.04</w:t>
      </w:r>
      <w:r>
        <w:rPr>
          <w:rFonts w:ascii="Helvetica" w:eastAsia="Times New Roman" w:hAnsi="Helvetica" w:cs="Helvetica"/>
          <w:color w:val="000000"/>
          <w:kern w:val="0"/>
          <w:sz w:val="23"/>
          <w:szCs w:val="23"/>
          <w:lang w:eastAsia="ru-RU"/>
          <w14:ligatures w14:val="none"/>
        </w:rPr>
        <w:t>.2023,</w:t>
      </w:r>
      <w:r w:rsidRPr="00D60B5F">
        <w:rPr>
          <w:rFonts w:ascii="Helvetica" w:eastAsia="Times New Roman" w:hAnsi="Helvetica" w:cs="Helvetica"/>
          <w:color w:val="000000"/>
          <w:kern w:val="0"/>
          <w:sz w:val="23"/>
          <w:szCs w:val="23"/>
          <w:lang w:eastAsia="ru-RU"/>
          <w14:ligatures w14:val="none"/>
        </w:rPr>
        <w:t xml:space="preserve"> </w:t>
      </w:r>
      <w:r>
        <w:rPr>
          <w:rFonts w:ascii="Helvetica" w:eastAsia="Times New Roman" w:hAnsi="Helvetica" w:cs="Helvetica"/>
          <w:color w:val="000000"/>
          <w:kern w:val="0"/>
          <w:sz w:val="23"/>
          <w:szCs w:val="23"/>
          <w:lang w:eastAsia="ru-RU"/>
          <w14:ligatures w14:val="none"/>
        </w:rPr>
        <w:t xml:space="preserve">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0904A1">
        <w:rPr>
          <w:rFonts w:ascii="Helvetica" w:eastAsia="Times New Roman" w:hAnsi="Helvetica" w:cs="Helvetica"/>
          <w:color w:val="000000"/>
          <w:kern w:val="0"/>
          <w:sz w:val="23"/>
          <w:szCs w:val="23"/>
          <w:lang w:eastAsia="ru-RU"/>
          <w14:ligatures w14:val="none"/>
        </w:rPr>
        <w:t>30 438</w:t>
      </w:r>
      <w:r>
        <w:rPr>
          <w:rFonts w:ascii="Helvetica" w:eastAsia="Times New Roman" w:hAnsi="Helvetica" w:cs="Helvetica"/>
          <w:color w:val="000000"/>
          <w:kern w:val="0"/>
          <w:sz w:val="23"/>
          <w:szCs w:val="23"/>
          <w:lang w:eastAsia="ru-RU"/>
          <w14:ligatures w14:val="none"/>
        </w:rPr>
        <w:t> </w:t>
      </w:r>
      <w:r w:rsidRPr="000904A1">
        <w:rPr>
          <w:rFonts w:ascii="Helvetica" w:eastAsia="Times New Roman" w:hAnsi="Helvetica" w:cs="Helvetica"/>
          <w:color w:val="000000"/>
          <w:kern w:val="0"/>
          <w:sz w:val="23"/>
          <w:szCs w:val="23"/>
          <w:lang w:eastAsia="ru-RU"/>
          <w14:ligatures w14:val="none"/>
        </w:rPr>
        <w:t>000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3 043 800</w:t>
      </w:r>
      <w:r>
        <w:rPr>
          <w:rFonts w:ascii="Helvetica" w:eastAsia="Times New Roman" w:hAnsi="Helvetica" w:cs="Helvetica"/>
          <w:color w:val="000000"/>
          <w:kern w:val="0"/>
          <w:sz w:val="23"/>
          <w:szCs w:val="23"/>
          <w:lang w:eastAsia="ru-RU"/>
          <w14:ligatures w14:val="none"/>
        </w:rPr>
        <w:t xml:space="preserve"> руб.;</w:t>
      </w:r>
    </w:p>
    <w:p w:rsidR="00844EB7" w:rsidRDefault="00D60B5F"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3 этап: с </w:t>
      </w:r>
      <w:r w:rsidR="00BB5FC4">
        <w:rPr>
          <w:rFonts w:ascii="Helvetica" w:eastAsia="Times New Roman" w:hAnsi="Helvetica" w:cs="Helvetica"/>
          <w:color w:val="000000"/>
          <w:kern w:val="0"/>
          <w:sz w:val="23"/>
          <w:szCs w:val="23"/>
          <w:lang w:eastAsia="ru-RU"/>
          <w14:ligatures w14:val="none"/>
        </w:rPr>
        <w:t>06.04</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12.04</w:t>
      </w:r>
      <w:r>
        <w:rPr>
          <w:rFonts w:ascii="Helvetica" w:eastAsia="Times New Roman" w:hAnsi="Helvetica" w:cs="Helvetica"/>
          <w:color w:val="000000"/>
          <w:kern w:val="0"/>
          <w:sz w:val="23"/>
          <w:szCs w:val="23"/>
          <w:lang w:eastAsia="ru-RU"/>
          <w14:ligatures w14:val="none"/>
        </w:rPr>
        <w:t>.2023</w:t>
      </w:r>
      <w:r w:rsidR="00844EB7">
        <w:rPr>
          <w:rFonts w:ascii="Helvetica" w:eastAsia="Times New Roman" w:hAnsi="Helvetica" w:cs="Helvetica"/>
          <w:color w:val="000000"/>
          <w:kern w:val="0"/>
          <w:sz w:val="23"/>
          <w:szCs w:val="23"/>
          <w:lang w:eastAsia="ru-RU"/>
          <w14:ligatures w14:val="none"/>
        </w:rPr>
        <w:t xml:space="preserve">, начальная </w:t>
      </w:r>
      <w:r w:rsidR="00844EB7" w:rsidRPr="005A41F0">
        <w:rPr>
          <w:rFonts w:ascii="Helvetica" w:eastAsia="Times New Roman" w:hAnsi="Helvetica" w:cs="Helvetica"/>
          <w:color w:val="000000"/>
          <w:kern w:val="0"/>
          <w:sz w:val="23"/>
          <w:szCs w:val="23"/>
          <w:lang w:eastAsia="ru-RU"/>
          <w14:ligatures w14:val="none"/>
        </w:rPr>
        <w:t>цена:</w:t>
      </w:r>
      <w:r w:rsidR="00844EB7">
        <w:rPr>
          <w:rFonts w:ascii="Helvetica" w:eastAsia="Times New Roman" w:hAnsi="Helvetica" w:cs="Helvetica"/>
          <w:color w:val="000000"/>
          <w:kern w:val="0"/>
          <w:sz w:val="23"/>
          <w:szCs w:val="23"/>
          <w:lang w:eastAsia="ru-RU"/>
          <w14:ligatures w14:val="none"/>
        </w:rPr>
        <w:t xml:space="preserve"> </w:t>
      </w:r>
      <w:r w:rsidR="00844EB7" w:rsidRPr="00C73B73">
        <w:rPr>
          <w:rFonts w:ascii="Helvetica" w:eastAsia="Times New Roman" w:hAnsi="Helvetica" w:cs="Helvetica"/>
          <w:color w:val="000000"/>
          <w:kern w:val="0"/>
          <w:sz w:val="23"/>
          <w:szCs w:val="23"/>
          <w:lang w:eastAsia="ru-RU"/>
          <w14:ligatures w14:val="none"/>
        </w:rPr>
        <w:t>28 836 000</w:t>
      </w:r>
      <w:r w:rsidR="00844EB7">
        <w:rPr>
          <w:rFonts w:ascii="Helvetica" w:eastAsia="Times New Roman" w:hAnsi="Helvetica" w:cs="Helvetica"/>
          <w:color w:val="000000"/>
          <w:kern w:val="0"/>
          <w:sz w:val="23"/>
          <w:szCs w:val="23"/>
          <w:lang w:eastAsia="ru-RU"/>
          <w14:ligatures w14:val="none"/>
        </w:rPr>
        <w:t xml:space="preserve"> руб., задаток: </w:t>
      </w:r>
      <w:r w:rsidR="00844EB7" w:rsidRPr="00BE6ABC">
        <w:rPr>
          <w:rFonts w:ascii="Helvetica" w:eastAsia="Times New Roman" w:hAnsi="Helvetica" w:cs="Helvetica"/>
          <w:color w:val="000000"/>
          <w:kern w:val="0"/>
          <w:sz w:val="23"/>
          <w:szCs w:val="23"/>
          <w:lang w:eastAsia="ru-RU"/>
          <w14:ligatures w14:val="none"/>
        </w:rPr>
        <w:t>2 883 600</w:t>
      </w:r>
      <w:r w:rsidR="00844EB7">
        <w:rPr>
          <w:rFonts w:ascii="Helvetica" w:eastAsia="Times New Roman" w:hAnsi="Helvetica" w:cs="Helvetica"/>
          <w:color w:val="000000"/>
          <w:kern w:val="0"/>
          <w:sz w:val="23"/>
          <w:szCs w:val="23"/>
          <w:lang w:eastAsia="ru-RU"/>
          <w14:ligatures w14:val="none"/>
        </w:rPr>
        <w:t xml:space="preserve"> руб.;</w:t>
      </w:r>
    </w:p>
    <w:p w:rsidR="00844EB7" w:rsidRDefault="00844EB7"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4 этап: с </w:t>
      </w:r>
      <w:r w:rsidR="00BB5FC4">
        <w:rPr>
          <w:rFonts w:ascii="Helvetica" w:eastAsia="Times New Roman" w:hAnsi="Helvetica" w:cs="Helvetica"/>
          <w:color w:val="000000"/>
          <w:kern w:val="0"/>
          <w:sz w:val="23"/>
          <w:szCs w:val="23"/>
          <w:lang w:eastAsia="ru-RU"/>
          <w14:ligatures w14:val="none"/>
        </w:rPr>
        <w:t>13.04</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19.04</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C73B73">
        <w:rPr>
          <w:rFonts w:ascii="Helvetica" w:eastAsia="Times New Roman" w:hAnsi="Helvetica" w:cs="Helvetica"/>
          <w:color w:val="000000"/>
          <w:kern w:val="0"/>
          <w:sz w:val="23"/>
          <w:szCs w:val="23"/>
          <w:lang w:eastAsia="ru-RU"/>
          <w14:ligatures w14:val="none"/>
        </w:rPr>
        <w:t>27 234 000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2 723 400</w:t>
      </w:r>
      <w:r>
        <w:rPr>
          <w:rFonts w:ascii="Helvetica" w:eastAsia="Times New Roman" w:hAnsi="Helvetica" w:cs="Helvetica"/>
          <w:color w:val="000000"/>
          <w:kern w:val="0"/>
          <w:sz w:val="23"/>
          <w:szCs w:val="23"/>
          <w:lang w:eastAsia="ru-RU"/>
          <w14:ligatures w14:val="none"/>
        </w:rPr>
        <w:t xml:space="preserve"> руб.;</w:t>
      </w:r>
    </w:p>
    <w:p w:rsidR="00844EB7" w:rsidRDefault="00844EB7"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5 этап: с </w:t>
      </w:r>
      <w:r w:rsidR="00BB5FC4">
        <w:rPr>
          <w:rFonts w:ascii="Helvetica" w:eastAsia="Times New Roman" w:hAnsi="Helvetica" w:cs="Helvetica"/>
          <w:color w:val="000000"/>
          <w:kern w:val="0"/>
          <w:sz w:val="23"/>
          <w:szCs w:val="23"/>
          <w:lang w:eastAsia="ru-RU"/>
          <w14:ligatures w14:val="none"/>
        </w:rPr>
        <w:t>20.04</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26.04</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C73B73">
        <w:rPr>
          <w:rFonts w:ascii="Helvetica" w:eastAsia="Times New Roman" w:hAnsi="Helvetica" w:cs="Helvetica"/>
          <w:color w:val="000000"/>
          <w:kern w:val="0"/>
          <w:sz w:val="23"/>
          <w:szCs w:val="23"/>
          <w:lang w:eastAsia="ru-RU"/>
          <w14:ligatures w14:val="none"/>
        </w:rPr>
        <w:t>25 632 000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2 563 200</w:t>
      </w:r>
      <w:r>
        <w:rPr>
          <w:rFonts w:ascii="Helvetica" w:eastAsia="Times New Roman" w:hAnsi="Helvetica" w:cs="Helvetica"/>
          <w:color w:val="000000"/>
          <w:kern w:val="0"/>
          <w:sz w:val="23"/>
          <w:szCs w:val="23"/>
          <w:lang w:eastAsia="ru-RU"/>
          <w14:ligatures w14:val="none"/>
        </w:rPr>
        <w:t xml:space="preserve"> руб.;</w:t>
      </w:r>
    </w:p>
    <w:p w:rsidR="00844EB7" w:rsidRDefault="00844EB7"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lastRenderedPageBreak/>
        <w:t xml:space="preserve">6 этап: с </w:t>
      </w:r>
      <w:r w:rsidR="00BB5FC4">
        <w:rPr>
          <w:rFonts w:ascii="Helvetica" w:eastAsia="Times New Roman" w:hAnsi="Helvetica" w:cs="Helvetica"/>
          <w:color w:val="000000"/>
          <w:kern w:val="0"/>
          <w:sz w:val="23"/>
          <w:szCs w:val="23"/>
          <w:lang w:eastAsia="ru-RU"/>
          <w14:ligatures w14:val="none"/>
        </w:rPr>
        <w:t>27.04</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04.05</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C73B73">
        <w:rPr>
          <w:rFonts w:ascii="Helvetica" w:eastAsia="Times New Roman" w:hAnsi="Helvetica" w:cs="Helvetica"/>
          <w:color w:val="000000"/>
          <w:kern w:val="0"/>
          <w:sz w:val="23"/>
          <w:szCs w:val="23"/>
          <w:lang w:eastAsia="ru-RU"/>
          <w14:ligatures w14:val="none"/>
        </w:rPr>
        <w:t>24 030 000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2 403 000</w:t>
      </w:r>
      <w:r>
        <w:rPr>
          <w:rFonts w:ascii="Helvetica" w:eastAsia="Times New Roman" w:hAnsi="Helvetica" w:cs="Helvetica"/>
          <w:color w:val="000000"/>
          <w:kern w:val="0"/>
          <w:sz w:val="23"/>
          <w:szCs w:val="23"/>
          <w:lang w:eastAsia="ru-RU"/>
          <w14:ligatures w14:val="none"/>
        </w:rPr>
        <w:t xml:space="preserve"> руб.;</w:t>
      </w:r>
    </w:p>
    <w:p w:rsidR="00844EB7" w:rsidRDefault="00844EB7"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7 этап: с </w:t>
      </w:r>
      <w:r w:rsidR="00BB5FC4">
        <w:rPr>
          <w:rFonts w:ascii="Helvetica" w:eastAsia="Times New Roman" w:hAnsi="Helvetica" w:cs="Helvetica"/>
          <w:color w:val="000000"/>
          <w:kern w:val="0"/>
          <w:sz w:val="23"/>
          <w:szCs w:val="23"/>
          <w:lang w:eastAsia="ru-RU"/>
          <w14:ligatures w14:val="none"/>
        </w:rPr>
        <w:t>05.05</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15.05</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C73B73">
        <w:rPr>
          <w:rFonts w:ascii="Helvetica" w:eastAsia="Times New Roman" w:hAnsi="Helvetica" w:cs="Helvetica"/>
          <w:color w:val="000000"/>
          <w:kern w:val="0"/>
          <w:sz w:val="23"/>
          <w:szCs w:val="23"/>
          <w:lang w:eastAsia="ru-RU"/>
          <w14:ligatures w14:val="none"/>
        </w:rPr>
        <w:t>22 428 000</w:t>
      </w:r>
      <w:r>
        <w:rPr>
          <w:rFonts w:ascii="Helvetica" w:eastAsia="Times New Roman" w:hAnsi="Helvetica" w:cs="Helvetica"/>
          <w:color w:val="000000"/>
          <w:kern w:val="0"/>
          <w:sz w:val="23"/>
          <w:szCs w:val="23"/>
          <w:lang w:eastAsia="ru-RU"/>
          <w14:ligatures w14:val="none"/>
        </w:rPr>
        <w:t xml:space="preserve"> руб., задаток: </w:t>
      </w:r>
      <w:r w:rsidR="005812C6" w:rsidRPr="00BE6ABC">
        <w:rPr>
          <w:rFonts w:ascii="Helvetica" w:eastAsia="Times New Roman" w:hAnsi="Helvetica" w:cs="Helvetica"/>
          <w:color w:val="000000"/>
          <w:kern w:val="0"/>
          <w:sz w:val="23"/>
          <w:szCs w:val="23"/>
          <w:lang w:eastAsia="ru-RU"/>
          <w14:ligatures w14:val="none"/>
        </w:rPr>
        <w:t>2 242 800</w:t>
      </w:r>
      <w:r w:rsidR="005812C6">
        <w:rPr>
          <w:rFonts w:ascii="Helvetica" w:eastAsia="Times New Roman" w:hAnsi="Helvetica" w:cs="Helvetica"/>
          <w:color w:val="000000"/>
          <w:kern w:val="0"/>
          <w:sz w:val="23"/>
          <w:szCs w:val="23"/>
          <w:lang w:eastAsia="ru-RU"/>
          <w14:ligatures w14:val="none"/>
        </w:rPr>
        <w:t xml:space="preserve"> </w:t>
      </w:r>
      <w:r>
        <w:rPr>
          <w:rFonts w:ascii="Helvetica" w:eastAsia="Times New Roman" w:hAnsi="Helvetica" w:cs="Helvetica"/>
          <w:color w:val="000000"/>
          <w:kern w:val="0"/>
          <w:sz w:val="23"/>
          <w:szCs w:val="23"/>
          <w:lang w:eastAsia="ru-RU"/>
          <w14:ligatures w14:val="none"/>
        </w:rPr>
        <w:t>руб.;</w:t>
      </w:r>
    </w:p>
    <w:p w:rsidR="005812C6" w:rsidRDefault="005812C6" w:rsidP="005812C6">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Pr>
          <w:rFonts w:ascii="Helvetica" w:eastAsia="Times New Roman" w:hAnsi="Helvetica" w:cs="Helvetica"/>
          <w:color w:val="000000"/>
          <w:kern w:val="0"/>
          <w:sz w:val="23"/>
          <w:szCs w:val="23"/>
          <w:lang w:eastAsia="ru-RU"/>
          <w14:ligatures w14:val="none"/>
        </w:rPr>
        <w:t xml:space="preserve">8 этап: с </w:t>
      </w:r>
      <w:r w:rsidR="00BB5FC4">
        <w:rPr>
          <w:rFonts w:ascii="Helvetica" w:eastAsia="Times New Roman" w:hAnsi="Helvetica" w:cs="Helvetica"/>
          <w:color w:val="000000"/>
          <w:kern w:val="0"/>
          <w:sz w:val="23"/>
          <w:szCs w:val="23"/>
          <w:lang w:eastAsia="ru-RU"/>
          <w14:ligatures w14:val="none"/>
        </w:rPr>
        <w:t>16.05</w:t>
      </w:r>
      <w:r>
        <w:rPr>
          <w:rFonts w:ascii="Helvetica" w:eastAsia="Times New Roman" w:hAnsi="Helvetica" w:cs="Helvetica"/>
          <w:color w:val="000000"/>
          <w:kern w:val="0"/>
          <w:sz w:val="23"/>
          <w:szCs w:val="23"/>
          <w:lang w:eastAsia="ru-RU"/>
          <w14:ligatures w14:val="none"/>
        </w:rPr>
        <w:t xml:space="preserve">.2023 по </w:t>
      </w:r>
      <w:r w:rsidR="00BB5FC4">
        <w:rPr>
          <w:rFonts w:ascii="Helvetica" w:eastAsia="Times New Roman" w:hAnsi="Helvetica" w:cs="Helvetica"/>
          <w:color w:val="000000"/>
          <w:kern w:val="0"/>
          <w:sz w:val="23"/>
          <w:szCs w:val="23"/>
          <w:lang w:eastAsia="ru-RU"/>
          <w14:ligatures w14:val="none"/>
        </w:rPr>
        <w:t>22.05</w:t>
      </w:r>
      <w:r>
        <w:rPr>
          <w:rFonts w:ascii="Helvetica" w:eastAsia="Times New Roman" w:hAnsi="Helvetica" w:cs="Helvetica"/>
          <w:color w:val="000000"/>
          <w:kern w:val="0"/>
          <w:sz w:val="23"/>
          <w:szCs w:val="23"/>
          <w:lang w:eastAsia="ru-RU"/>
          <w14:ligatures w14:val="none"/>
        </w:rPr>
        <w:t xml:space="preserve">.2023, начальная </w:t>
      </w:r>
      <w:r w:rsidRPr="005A41F0">
        <w:rPr>
          <w:rFonts w:ascii="Helvetica" w:eastAsia="Times New Roman" w:hAnsi="Helvetica" w:cs="Helvetica"/>
          <w:color w:val="000000"/>
          <w:kern w:val="0"/>
          <w:sz w:val="23"/>
          <w:szCs w:val="23"/>
          <w:lang w:eastAsia="ru-RU"/>
          <w14:ligatures w14:val="none"/>
        </w:rPr>
        <w:t>цена:</w:t>
      </w:r>
      <w:r>
        <w:rPr>
          <w:rFonts w:ascii="Helvetica" w:eastAsia="Times New Roman" w:hAnsi="Helvetica" w:cs="Helvetica"/>
          <w:color w:val="000000"/>
          <w:kern w:val="0"/>
          <w:sz w:val="23"/>
          <w:szCs w:val="23"/>
          <w:lang w:eastAsia="ru-RU"/>
          <w14:ligatures w14:val="none"/>
        </w:rPr>
        <w:t xml:space="preserve"> </w:t>
      </w:r>
      <w:r w:rsidRPr="00C73B73">
        <w:rPr>
          <w:rFonts w:ascii="Helvetica" w:eastAsia="Times New Roman" w:hAnsi="Helvetica" w:cs="Helvetica"/>
          <w:color w:val="000000"/>
          <w:kern w:val="0"/>
          <w:sz w:val="23"/>
          <w:szCs w:val="23"/>
          <w:lang w:eastAsia="ru-RU"/>
          <w14:ligatures w14:val="none"/>
        </w:rPr>
        <w:t>21 060 000</w:t>
      </w:r>
      <w:r>
        <w:rPr>
          <w:rFonts w:ascii="Helvetica" w:eastAsia="Times New Roman" w:hAnsi="Helvetica" w:cs="Helvetica"/>
          <w:color w:val="000000"/>
          <w:kern w:val="0"/>
          <w:sz w:val="23"/>
          <w:szCs w:val="23"/>
          <w:lang w:eastAsia="ru-RU"/>
          <w14:ligatures w14:val="none"/>
        </w:rPr>
        <w:t xml:space="preserve"> руб., задаток: </w:t>
      </w:r>
      <w:r w:rsidRPr="00BE6ABC">
        <w:rPr>
          <w:rFonts w:ascii="Helvetica" w:eastAsia="Times New Roman" w:hAnsi="Helvetica" w:cs="Helvetica"/>
          <w:color w:val="000000"/>
          <w:kern w:val="0"/>
          <w:sz w:val="23"/>
          <w:szCs w:val="23"/>
          <w:lang w:eastAsia="ru-RU"/>
          <w14:ligatures w14:val="none"/>
        </w:rPr>
        <w:t>2 106 000</w:t>
      </w:r>
      <w:r>
        <w:rPr>
          <w:rFonts w:ascii="Helvetica" w:eastAsia="Times New Roman" w:hAnsi="Helvetica" w:cs="Helvetica"/>
          <w:color w:val="000000"/>
          <w:kern w:val="0"/>
          <w:sz w:val="23"/>
          <w:szCs w:val="23"/>
          <w:lang w:eastAsia="ru-RU"/>
          <w14:ligatures w14:val="none"/>
        </w:rPr>
        <w:t xml:space="preserve"> руб.</w:t>
      </w:r>
    </w:p>
    <w:p w:rsidR="00844EB7" w:rsidRDefault="00844EB7" w:rsidP="00844EB7">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p>
    <w:p w:rsidR="00D60B5F"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Имущество реализуется с целью удовлетворения требований залогового кредитора </w:t>
      </w:r>
      <w:r w:rsidR="005812C6">
        <w:rPr>
          <w:rFonts w:ascii="Helvetica" w:eastAsia="Times New Roman" w:hAnsi="Helvetica" w:cs="Helvetica"/>
          <w:color w:val="000000"/>
          <w:kern w:val="0"/>
          <w:sz w:val="23"/>
          <w:szCs w:val="23"/>
          <w:lang w:eastAsia="ru-RU"/>
          <w14:ligatures w14:val="none"/>
        </w:rPr>
        <w:t>Пугачевой Надежды Юрьевны.</w:t>
      </w:r>
    </w:p>
    <w:p w:rsidR="00AD15CD" w:rsidRDefault="005A41F0" w:rsidP="004A3A3A">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Торги проводятся в соответствии с приказом МЭР России от 23.07.2015 № 495 (далее – Приказ) на электронной торговой площадке </w:t>
      </w:r>
      <w:r w:rsidR="004A3A3A" w:rsidRPr="004A3A3A">
        <w:rPr>
          <w:rFonts w:ascii="Helvetica" w:eastAsia="Times New Roman" w:hAnsi="Helvetica" w:cs="Helvetica"/>
          <w:color w:val="000000"/>
          <w:kern w:val="0"/>
          <w:sz w:val="23"/>
          <w:szCs w:val="23"/>
          <w:lang w:eastAsia="ru-RU"/>
          <w14:ligatures w14:val="none"/>
        </w:rPr>
        <w:t>ООО «Балтийская электронная площадка»</w:t>
      </w:r>
      <w:r w:rsidRPr="005A41F0">
        <w:rPr>
          <w:rFonts w:ascii="Helvetica" w:eastAsia="Times New Roman" w:hAnsi="Helvetica" w:cs="Helvetica"/>
          <w:color w:val="000000"/>
          <w:kern w:val="0"/>
          <w:sz w:val="23"/>
          <w:szCs w:val="23"/>
          <w:lang w:eastAsia="ru-RU"/>
          <w14:ligatures w14:val="none"/>
        </w:rPr>
        <w:t xml:space="preserve">, по адресу в сети Интернет: </w:t>
      </w:r>
      <w:r w:rsidR="004A3A3A" w:rsidRPr="004A3A3A">
        <w:rPr>
          <w:rFonts w:ascii="Helvetica" w:eastAsia="Times New Roman" w:hAnsi="Helvetica" w:cs="Helvetica"/>
          <w:color w:val="000000"/>
          <w:kern w:val="0"/>
          <w:sz w:val="23"/>
          <w:szCs w:val="23"/>
          <w:lang w:eastAsia="ru-RU"/>
          <w14:ligatures w14:val="none"/>
        </w:rPr>
        <w:t>https://www.bepspb.ru/</w:t>
      </w:r>
      <w:r w:rsidRPr="005A41F0">
        <w:rPr>
          <w:rFonts w:ascii="Helvetica" w:eastAsia="Times New Roman" w:hAnsi="Helvetica" w:cs="Helvetica"/>
          <w:color w:val="000000"/>
          <w:kern w:val="0"/>
          <w:sz w:val="23"/>
          <w:szCs w:val="23"/>
          <w:lang w:eastAsia="ru-RU"/>
          <w14:ligatures w14:val="none"/>
        </w:rPr>
        <w:t>.</w:t>
      </w:r>
      <w:r w:rsidRPr="005A41F0">
        <w:rPr>
          <w:rFonts w:ascii="Helvetica" w:eastAsia="Times New Roman" w:hAnsi="Helvetica" w:cs="Helvetica"/>
          <w:color w:val="000000"/>
          <w:kern w:val="0"/>
          <w:sz w:val="23"/>
          <w:szCs w:val="23"/>
          <w:lang w:eastAsia="ru-RU"/>
          <w14:ligatures w14:val="none"/>
        </w:rPr>
        <w:br/>
        <w:t xml:space="preserve">Ознакомление с характеристиками лота осуществляется в течение срока приема заявок по рабочим дням по предварительной записи по телефону </w:t>
      </w:r>
      <w:r w:rsidR="00AD15CD">
        <w:rPr>
          <w:rFonts w:ascii="Helvetica" w:eastAsia="Times New Roman" w:hAnsi="Helvetica" w:cs="Helvetica"/>
          <w:color w:val="000000"/>
          <w:kern w:val="0"/>
          <w:sz w:val="23"/>
          <w:szCs w:val="23"/>
          <w:lang w:eastAsia="ru-RU"/>
          <w14:ligatures w14:val="none"/>
        </w:rPr>
        <w:t>8-911-018-04-98</w:t>
      </w:r>
      <w:r w:rsidRPr="005A41F0">
        <w:rPr>
          <w:rFonts w:ascii="Helvetica" w:eastAsia="Times New Roman" w:hAnsi="Helvetica" w:cs="Helvetica"/>
          <w:color w:val="000000"/>
          <w:kern w:val="0"/>
          <w:sz w:val="23"/>
          <w:szCs w:val="23"/>
          <w:lang w:eastAsia="ru-RU"/>
          <w14:ligatures w14:val="none"/>
        </w:rPr>
        <w:t xml:space="preserve">. В случае </w:t>
      </w:r>
      <w:proofErr w:type="spellStart"/>
      <w:r w:rsidRPr="005A41F0">
        <w:rPr>
          <w:rFonts w:ascii="Helvetica" w:eastAsia="Times New Roman" w:hAnsi="Helvetica" w:cs="Helvetica"/>
          <w:color w:val="000000"/>
          <w:kern w:val="0"/>
          <w:sz w:val="23"/>
          <w:szCs w:val="23"/>
          <w:lang w:eastAsia="ru-RU"/>
          <w14:ligatures w14:val="none"/>
        </w:rPr>
        <w:t>неознакомления</w:t>
      </w:r>
      <w:proofErr w:type="spellEnd"/>
      <w:r w:rsidRPr="005A41F0">
        <w:rPr>
          <w:rFonts w:ascii="Helvetica" w:eastAsia="Times New Roman" w:hAnsi="Helvetica" w:cs="Helvetica"/>
          <w:color w:val="000000"/>
          <w:kern w:val="0"/>
          <w:sz w:val="23"/>
          <w:szCs w:val="23"/>
          <w:lang w:eastAsia="ru-RU"/>
          <w14:ligatures w14:val="none"/>
        </w:rPr>
        <w:t xml:space="preserve"> претендента с характеристиками имущества победитель торгов несет риски возможных неблагоприятных последствий. С подробными характеристиками имущества должника, предлагаемого к продаже, а также с порядком и условиями проведения торгов можно также ознакомиться на сайте ЕФРСБ по адресу в сети Интернет: https://bankrot.fedresurs.ru., сообщение</w:t>
      </w:r>
      <w:r w:rsidR="00F23856">
        <w:rPr>
          <w:rFonts w:ascii="Helvetica" w:eastAsia="Times New Roman" w:hAnsi="Helvetica" w:cs="Helvetica"/>
          <w:color w:val="000000"/>
          <w:kern w:val="0"/>
          <w:sz w:val="23"/>
          <w:szCs w:val="23"/>
          <w:lang w:eastAsia="ru-RU"/>
          <w14:ligatures w14:val="none"/>
        </w:rPr>
        <w:t xml:space="preserve"> №</w:t>
      </w:r>
      <w:r w:rsidR="00F23856" w:rsidRPr="00F23856">
        <w:rPr>
          <w:rFonts w:ascii="Helvetica" w:eastAsia="Times New Roman" w:hAnsi="Helvetica" w:cs="Helvetica"/>
          <w:color w:val="000000"/>
          <w:kern w:val="0"/>
          <w:sz w:val="23"/>
          <w:szCs w:val="23"/>
          <w:lang w:eastAsia="ru-RU"/>
          <w14:ligatures w14:val="none"/>
        </w:rPr>
        <w:t>3442418 </w:t>
      </w:r>
      <w:r w:rsidR="00F23856">
        <w:rPr>
          <w:rFonts w:ascii="Helvetica" w:eastAsia="Times New Roman" w:hAnsi="Helvetica" w:cs="Helvetica"/>
          <w:color w:val="000000"/>
          <w:kern w:val="0"/>
          <w:sz w:val="23"/>
          <w:szCs w:val="23"/>
          <w:lang w:eastAsia="ru-RU"/>
          <w14:ligatures w14:val="none"/>
        </w:rPr>
        <w:t>от 01.02.2019,</w:t>
      </w:r>
      <w:r w:rsidRPr="005A41F0">
        <w:rPr>
          <w:rFonts w:ascii="Helvetica" w:eastAsia="Times New Roman" w:hAnsi="Helvetica" w:cs="Helvetica"/>
          <w:color w:val="000000"/>
          <w:kern w:val="0"/>
          <w:sz w:val="23"/>
          <w:szCs w:val="23"/>
          <w:lang w:eastAsia="ru-RU"/>
          <w14:ligatures w14:val="none"/>
        </w:rPr>
        <w:t xml:space="preserve"> №3442434 от 01.02.2019</w:t>
      </w:r>
      <w:r w:rsidR="00AD15CD">
        <w:rPr>
          <w:rFonts w:ascii="Helvetica" w:eastAsia="Times New Roman" w:hAnsi="Helvetica" w:cs="Helvetica"/>
          <w:color w:val="000000"/>
          <w:kern w:val="0"/>
          <w:sz w:val="23"/>
          <w:szCs w:val="23"/>
          <w:lang w:eastAsia="ru-RU"/>
          <w14:ligatures w14:val="none"/>
        </w:rPr>
        <w:t>, сообщение №</w:t>
      </w:r>
      <w:r w:rsidR="00AD15CD" w:rsidRPr="00AD15CD">
        <w:t xml:space="preserve"> </w:t>
      </w:r>
      <w:r w:rsidR="00AD15CD" w:rsidRPr="00AD15CD">
        <w:rPr>
          <w:rFonts w:ascii="Helvetica" w:eastAsia="Times New Roman" w:hAnsi="Helvetica" w:cs="Helvetica"/>
          <w:color w:val="000000"/>
          <w:kern w:val="0"/>
          <w:sz w:val="23"/>
          <w:szCs w:val="23"/>
          <w:lang w:eastAsia="ru-RU"/>
          <w14:ligatures w14:val="none"/>
        </w:rPr>
        <w:t>4117480</w:t>
      </w:r>
      <w:r w:rsidR="00AD15CD">
        <w:rPr>
          <w:rFonts w:ascii="Helvetica" w:eastAsia="Times New Roman" w:hAnsi="Helvetica" w:cs="Helvetica"/>
          <w:color w:val="000000"/>
          <w:kern w:val="0"/>
          <w:sz w:val="23"/>
          <w:szCs w:val="23"/>
          <w:lang w:eastAsia="ru-RU"/>
          <w14:ligatures w14:val="none"/>
        </w:rPr>
        <w:t xml:space="preserve"> </w:t>
      </w:r>
      <w:r w:rsidR="00AD15CD" w:rsidRPr="00AD15CD">
        <w:rPr>
          <w:rFonts w:ascii="Helvetica" w:eastAsia="Times New Roman" w:hAnsi="Helvetica" w:cs="Helvetica"/>
          <w:color w:val="000000"/>
          <w:kern w:val="0"/>
          <w:sz w:val="23"/>
          <w:szCs w:val="23"/>
          <w:lang w:eastAsia="ru-RU"/>
          <w14:ligatures w14:val="none"/>
        </w:rPr>
        <w:t>от</w:t>
      </w:r>
      <w:r w:rsidR="00AD15CD">
        <w:rPr>
          <w:rFonts w:ascii="Helvetica" w:eastAsia="Times New Roman" w:hAnsi="Helvetica" w:cs="Helvetica"/>
          <w:color w:val="000000"/>
          <w:kern w:val="0"/>
          <w:sz w:val="23"/>
          <w:szCs w:val="23"/>
          <w:lang w:eastAsia="ru-RU"/>
          <w14:ligatures w14:val="none"/>
        </w:rPr>
        <w:t xml:space="preserve"> </w:t>
      </w:r>
      <w:r w:rsidR="00AD15CD" w:rsidRPr="00AD15CD">
        <w:rPr>
          <w:rFonts w:ascii="Helvetica" w:eastAsia="Times New Roman" w:hAnsi="Helvetica" w:cs="Helvetica"/>
          <w:color w:val="000000"/>
          <w:kern w:val="0"/>
          <w:sz w:val="23"/>
          <w:szCs w:val="23"/>
          <w:lang w:eastAsia="ru-RU"/>
          <w14:ligatures w14:val="none"/>
        </w:rPr>
        <w:t>30.08.2019</w:t>
      </w:r>
      <w:r w:rsidR="0018651C">
        <w:rPr>
          <w:rFonts w:ascii="Helvetica" w:eastAsia="Times New Roman" w:hAnsi="Helvetica" w:cs="Helvetica"/>
          <w:color w:val="000000"/>
          <w:kern w:val="0"/>
          <w:sz w:val="23"/>
          <w:szCs w:val="23"/>
          <w:lang w:eastAsia="ru-RU"/>
          <w14:ligatures w14:val="none"/>
        </w:rPr>
        <w:t>, сообщение №</w:t>
      </w:r>
      <w:r w:rsidR="0018651C" w:rsidRPr="0018651C">
        <w:rPr>
          <w:rFonts w:ascii="Helvetica" w:eastAsia="Times New Roman" w:hAnsi="Helvetica" w:cs="Helvetica"/>
          <w:color w:val="000000"/>
          <w:kern w:val="0"/>
          <w:sz w:val="23"/>
          <w:szCs w:val="23"/>
          <w:lang w:eastAsia="ru-RU"/>
          <w14:ligatures w14:val="none"/>
        </w:rPr>
        <w:t>10828701 от 20.02.2023</w:t>
      </w:r>
      <w:r w:rsidRPr="00C86698">
        <w:rPr>
          <w:rFonts w:ascii="Helvetica" w:eastAsia="Times New Roman" w:hAnsi="Helvetica" w:cs="Helvetica"/>
          <w:color w:val="000000"/>
          <w:kern w:val="0"/>
          <w:sz w:val="23"/>
          <w:szCs w:val="23"/>
          <w:lang w:eastAsia="ru-RU"/>
          <w14:ligatures w14:val="none"/>
        </w:rPr>
        <w:t>)</w:t>
      </w:r>
      <w:r w:rsidR="00AD15CD" w:rsidRPr="00C86698">
        <w:rPr>
          <w:rFonts w:ascii="Helvetica" w:eastAsia="Times New Roman" w:hAnsi="Helvetica" w:cs="Helvetica"/>
          <w:color w:val="000000"/>
          <w:kern w:val="0"/>
          <w:sz w:val="23"/>
          <w:szCs w:val="23"/>
          <w:lang w:eastAsia="ru-RU"/>
          <w14:ligatures w14:val="none"/>
        </w:rPr>
        <w:t>.</w:t>
      </w:r>
    </w:p>
    <w:p w:rsidR="00AD15CD"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Снижение начальной цены продажи имущества производится 1 (один) раз в 5 (пять) рабочих дней на 5 %(пять) от начальной цены продажи на повторных торгах. </w:t>
      </w:r>
    </w:p>
    <w:p w:rsidR="00AD15CD"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Минимальная цена продажи предмета торгов устанавливается в размере 21</w:t>
      </w:r>
      <w:r w:rsidR="000E1360">
        <w:rPr>
          <w:rFonts w:ascii="Helvetica" w:eastAsia="Times New Roman" w:hAnsi="Helvetica" w:cs="Helvetica"/>
          <w:color w:val="000000"/>
          <w:kern w:val="0"/>
          <w:sz w:val="23"/>
          <w:szCs w:val="23"/>
          <w:lang w:eastAsia="ru-RU"/>
          <w14:ligatures w14:val="none"/>
        </w:rPr>
        <w:t> </w:t>
      </w:r>
      <w:r w:rsidRPr="005A41F0">
        <w:rPr>
          <w:rFonts w:ascii="Helvetica" w:eastAsia="Times New Roman" w:hAnsi="Helvetica" w:cs="Helvetica"/>
          <w:color w:val="000000"/>
          <w:kern w:val="0"/>
          <w:sz w:val="23"/>
          <w:szCs w:val="23"/>
          <w:lang w:eastAsia="ru-RU"/>
          <w14:ligatures w14:val="none"/>
        </w:rPr>
        <w:t>060</w:t>
      </w:r>
      <w:r w:rsidR="000E1360">
        <w:rPr>
          <w:rFonts w:ascii="Helvetica" w:eastAsia="Times New Roman" w:hAnsi="Helvetica" w:cs="Helvetica"/>
          <w:color w:val="000000"/>
          <w:kern w:val="0"/>
          <w:sz w:val="23"/>
          <w:szCs w:val="23"/>
          <w:lang w:eastAsia="ru-RU"/>
          <w14:ligatures w14:val="none"/>
        </w:rPr>
        <w:t> </w:t>
      </w:r>
      <w:r w:rsidRPr="005A41F0">
        <w:rPr>
          <w:rFonts w:ascii="Helvetica" w:eastAsia="Times New Roman" w:hAnsi="Helvetica" w:cs="Helvetica"/>
          <w:color w:val="000000"/>
          <w:kern w:val="0"/>
          <w:sz w:val="23"/>
          <w:szCs w:val="23"/>
          <w:lang w:eastAsia="ru-RU"/>
          <w14:ligatures w14:val="none"/>
        </w:rPr>
        <w:t>000</w:t>
      </w:r>
      <w:r w:rsidR="000E1360">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(Двадцать один миллион шестьдесят тысяч) рублей 00 коп.</w:t>
      </w:r>
    </w:p>
    <w:p w:rsidR="00AD15CD"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Заявки на участие в торгах принимаются в электронной форме посредством системы электронного документооборота на электронной площадке c </w:t>
      </w:r>
      <w:r w:rsidR="00AD15CD">
        <w:rPr>
          <w:rFonts w:ascii="Helvetica" w:eastAsia="Times New Roman" w:hAnsi="Helvetica" w:cs="Helvetica"/>
          <w:color w:val="000000"/>
          <w:kern w:val="0"/>
          <w:sz w:val="23"/>
          <w:szCs w:val="23"/>
          <w:lang w:eastAsia="ru-RU"/>
          <w14:ligatures w14:val="none"/>
        </w:rPr>
        <w:t>11 час</w:t>
      </w:r>
      <w:r w:rsidRPr="005A41F0">
        <w:rPr>
          <w:rFonts w:ascii="Helvetica" w:eastAsia="Times New Roman" w:hAnsi="Helvetica" w:cs="Helvetica"/>
          <w:color w:val="000000"/>
          <w:kern w:val="0"/>
          <w:sz w:val="23"/>
          <w:szCs w:val="23"/>
          <w:lang w:eastAsia="ru-RU"/>
          <w14:ligatures w14:val="none"/>
        </w:rPr>
        <w:t>.</w:t>
      </w:r>
      <w:r w:rsidR="00AD15CD">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00</w:t>
      </w:r>
      <w:r w:rsidR="00AD15CD">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 xml:space="preserve">мин. </w:t>
      </w:r>
      <w:r w:rsidR="00C86698">
        <w:rPr>
          <w:rFonts w:ascii="Helvetica" w:eastAsia="Times New Roman" w:hAnsi="Helvetica" w:cs="Helvetica"/>
          <w:color w:val="000000"/>
          <w:kern w:val="0"/>
          <w:sz w:val="23"/>
          <w:szCs w:val="23"/>
          <w:lang w:eastAsia="ru-RU"/>
          <w14:ligatures w14:val="none"/>
        </w:rPr>
        <w:t>23.03</w:t>
      </w:r>
      <w:r w:rsidR="00AD15CD">
        <w:rPr>
          <w:rFonts w:ascii="Helvetica" w:eastAsia="Times New Roman" w:hAnsi="Helvetica" w:cs="Helvetica"/>
          <w:color w:val="000000"/>
          <w:kern w:val="0"/>
          <w:sz w:val="23"/>
          <w:szCs w:val="23"/>
          <w:lang w:eastAsia="ru-RU"/>
          <w14:ligatures w14:val="none"/>
        </w:rPr>
        <w:t>.2023.</w:t>
      </w:r>
    </w:p>
    <w:p w:rsidR="009A723F"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Для участия в торгах заявителю необходимо представить Организатору торгов в электронном виде заявку на участие в торгах, которая должна содержать следующие сведения: наименование, организационно-правовую форму, место нахождения, почтовый адрес (для юридического лица) заявителя; фамилию, имя, отчество, паспортные данные, сведения о месте жительства (для физического лица) заявителя; номер контактного телефона, адрес электронной почты заявителя</w:t>
      </w:r>
      <w:r w:rsidR="009A723F">
        <w:rPr>
          <w:rFonts w:ascii="Helvetica" w:eastAsia="Times New Roman" w:hAnsi="Helvetica" w:cs="Helvetica"/>
          <w:color w:val="000000"/>
          <w:kern w:val="0"/>
          <w:sz w:val="23"/>
          <w:szCs w:val="23"/>
          <w:lang w:eastAsia="ru-RU"/>
          <w14:ligatures w14:val="none"/>
        </w:rPr>
        <w:t xml:space="preserve">, </w:t>
      </w:r>
      <w:r w:rsidR="009A723F">
        <w:rPr>
          <w:rFonts w:ascii="Helvetica" w:hAnsi="Helvetica" w:cs="Helvetica"/>
          <w:color w:val="000000"/>
          <w:sz w:val="23"/>
          <w:szCs w:val="23"/>
          <w:shd w:val="clear" w:color="auto" w:fill="FFFFFF"/>
        </w:rPr>
        <w:t>согласие на проживание четырех несовершеннолетних детей должника, зарегистрированных по месту жительства в жилом доме, выставленном на продажу, в указанном доме до их совершеннолетия</w:t>
      </w:r>
      <w:r w:rsidRPr="005A41F0">
        <w:rPr>
          <w:rFonts w:ascii="Helvetica" w:eastAsia="Times New Roman" w:hAnsi="Helvetica" w:cs="Helvetica"/>
          <w:color w:val="000000"/>
          <w:kern w:val="0"/>
          <w:sz w:val="23"/>
          <w:szCs w:val="23"/>
          <w:lang w:eastAsia="ru-RU"/>
          <w14:ligatures w14:val="none"/>
        </w:rPr>
        <w:t xml:space="preserve">. 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 сведения об участии в капитале заявителя конкурсного управляющего, а также сведения о заявителе, саморегулируемой организации арбитражных управляющих, членом или руководителем которой является </w:t>
      </w:r>
      <w:r w:rsidR="00B81A4B">
        <w:rPr>
          <w:rFonts w:ascii="Helvetica" w:eastAsia="Times New Roman" w:hAnsi="Helvetica" w:cs="Helvetica"/>
          <w:color w:val="000000"/>
          <w:kern w:val="0"/>
          <w:sz w:val="23"/>
          <w:szCs w:val="23"/>
          <w:lang w:eastAsia="ru-RU"/>
          <w14:ligatures w14:val="none"/>
        </w:rPr>
        <w:t>финансовый</w:t>
      </w:r>
      <w:r w:rsidRPr="005A41F0">
        <w:rPr>
          <w:rFonts w:ascii="Helvetica" w:eastAsia="Times New Roman" w:hAnsi="Helvetica" w:cs="Helvetica"/>
          <w:color w:val="000000"/>
          <w:kern w:val="0"/>
          <w:sz w:val="23"/>
          <w:szCs w:val="23"/>
          <w:lang w:eastAsia="ru-RU"/>
          <w14:ligatures w14:val="none"/>
        </w:rPr>
        <w:t xml:space="preserve"> управляющий.</w:t>
      </w:r>
    </w:p>
    <w:p w:rsidR="009A723F"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К заявке прилагаются следующие документы: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документы, подтверждающие полномочия лица на осуществление действий от имени заявителя (в соответствии с законодательством Российской Федерации).</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Заявка и приложенные к ней документы должны соответствовать требованиям электронной площадки, ст</w:t>
      </w:r>
      <w:r w:rsidR="009A723F">
        <w:rPr>
          <w:rFonts w:ascii="Helvetica" w:eastAsia="Times New Roman" w:hAnsi="Helvetica" w:cs="Helvetica"/>
          <w:color w:val="000000"/>
          <w:kern w:val="0"/>
          <w:sz w:val="23"/>
          <w:szCs w:val="23"/>
          <w:lang w:eastAsia="ru-RU"/>
          <w14:ligatures w14:val="none"/>
        </w:rPr>
        <w:t>атьи</w:t>
      </w:r>
      <w:r w:rsidRPr="005A41F0">
        <w:rPr>
          <w:rFonts w:ascii="Helvetica" w:eastAsia="Times New Roman" w:hAnsi="Helvetica" w:cs="Helvetica"/>
          <w:color w:val="000000"/>
          <w:kern w:val="0"/>
          <w:sz w:val="23"/>
          <w:szCs w:val="23"/>
          <w:lang w:eastAsia="ru-RU"/>
          <w14:ligatures w14:val="none"/>
        </w:rPr>
        <w:t xml:space="preserve"> 110 ФЗ «О несостоятельности (банкротстве)» и п</w:t>
      </w:r>
      <w:r w:rsidR="009A723F">
        <w:rPr>
          <w:rFonts w:ascii="Helvetica" w:eastAsia="Times New Roman" w:hAnsi="Helvetica" w:cs="Helvetica"/>
          <w:color w:val="000000"/>
          <w:kern w:val="0"/>
          <w:sz w:val="23"/>
          <w:szCs w:val="23"/>
          <w:lang w:eastAsia="ru-RU"/>
          <w14:ligatures w14:val="none"/>
        </w:rPr>
        <w:t>ункта</w:t>
      </w:r>
      <w:r w:rsidRPr="005A41F0">
        <w:rPr>
          <w:rFonts w:ascii="Helvetica" w:eastAsia="Times New Roman" w:hAnsi="Helvetica" w:cs="Helvetica"/>
          <w:color w:val="000000"/>
          <w:kern w:val="0"/>
          <w:sz w:val="23"/>
          <w:szCs w:val="23"/>
          <w:lang w:eastAsia="ru-RU"/>
          <w14:ligatures w14:val="none"/>
        </w:rPr>
        <w:t xml:space="preserve"> 4.1 Приказа и содержать сведения о внесении задатка, составляющего 10% от стоимости продажи имущества (лота) в том периоде, на котором претендентом подана заявка по следующим реквизитам: получатель: </w:t>
      </w:r>
      <w:r w:rsidR="009A723F">
        <w:rPr>
          <w:rFonts w:ascii="Helvetica" w:eastAsia="Times New Roman" w:hAnsi="Helvetica" w:cs="Helvetica"/>
          <w:color w:val="000000"/>
          <w:kern w:val="0"/>
          <w:sz w:val="23"/>
          <w:szCs w:val="23"/>
          <w:lang w:eastAsia="ru-RU"/>
          <w14:ligatures w14:val="none"/>
        </w:rPr>
        <w:t>Куликов Евгений Николаевич</w:t>
      </w:r>
      <w:r w:rsidRPr="005A41F0">
        <w:rPr>
          <w:rFonts w:ascii="Helvetica" w:eastAsia="Times New Roman" w:hAnsi="Helvetica" w:cs="Helvetica"/>
          <w:color w:val="000000"/>
          <w:kern w:val="0"/>
          <w:sz w:val="23"/>
          <w:szCs w:val="23"/>
          <w:lang w:eastAsia="ru-RU"/>
          <w14:ligatures w14:val="none"/>
        </w:rPr>
        <w:t xml:space="preserve">, </w:t>
      </w:r>
      <w:r w:rsidRPr="000E1360">
        <w:rPr>
          <w:rFonts w:ascii="Helvetica" w:eastAsia="Times New Roman" w:hAnsi="Helvetica" w:cs="Helvetica"/>
          <w:color w:val="000000"/>
          <w:kern w:val="0"/>
          <w:sz w:val="23"/>
          <w:szCs w:val="23"/>
          <w:lang w:eastAsia="ru-RU"/>
          <w14:ligatures w14:val="none"/>
        </w:rPr>
        <w:t xml:space="preserve">ИНН </w:t>
      </w:r>
      <w:r w:rsidR="0027162F" w:rsidRPr="0027162F">
        <w:rPr>
          <w:rFonts w:ascii="Helvetica" w:eastAsia="Times New Roman" w:hAnsi="Helvetica" w:cs="Helvetica"/>
          <w:color w:val="000000"/>
          <w:kern w:val="0"/>
          <w:sz w:val="23"/>
          <w:szCs w:val="23"/>
          <w:lang w:eastAsia="ru-RU"/>
          <w14:ligatures w14:val="none"/>
        </w:rPr>
        <w:t>781414829980</w:t>
      </w:r>
      <w:r w:rsidR="00A6028C">
        <w:rPr>
          <w:rFonts w:ascii="Helvetica" w:eastAsia="Times New Roman" w:hAnsi="Helvetica" w:cs="Helvetica"/>
          <w:color w:val="000000"/>
          <w:kern w:val="0"/>
          <w:sz w:val="23"/>
          <w:szCs w:val="23"/>
          <w:lang w:eastAsia="ru-RU"/>
          <w14:ligatures w14:val="none"/>
        </w:rPr>
        <w:t>, расчетный счет №40817810295203118096, открытый в Ф-л Северо-Западный ПАО Банк «ФК Открытие», кор. счет №30101810540300000795</w:t>
      </w:r>
      <w:r w:rsidR="007807A7">
        <w:rPr>
          <w:rFonts w:ascii="Helvetica" w:eastAsia="Times New Roman" w:hAnsi="Helvetica" w:cs="Helvetica"/>
          <w:color w:val="000000"/>
          <w:kern w:val="0"/>
          <w:sz w:val="23"/>
          <w:szCs w:val="23"/>
          <w:lang w:eastAsia="ru-RU"/>
          <w14:ligatures w14:val="none"/>
        </w:rPr>
        <w:t>, БИК: 044030795</w:t>
      </w:r>
      <w:r w:rsidR="0027162F">
        <w:rPr>
          <w:rFonts w:ascii="Helvetica" w:eastAsia="Times New Roman" w:hAnsi="Helvetica" w:cs="Helvetica"/>
          <w:color w:val="000000"/>
          <w:kern w:val="0"/>
          <w:sz w:val="23"/>
          <w:szCs w:val="23"/>
          <w:lang w:eastAsia="ru-RU"/>
          <w14:ligatures w14:val="none"/>
        </w:rPr>
        <w:t xml:space="preserve">, ИНН Банка: </w:t>
      </w:r>
      <w:r w:rsidR="0027162F" w:rsidRPr="0027162F">
        <w:rPr>
          <w:rFonts w:ascii="Helvetica" w:eastAsia="Times New Roman" w:hAnsi="Helvetica" w:cs="Helvetica"/>
          <w:color w:val="000000"/>
          <w:kern w:val="0"/>
          <w:sz w:val="23"/>
          <w:szCs w:val="23"/>
          <w:lang w:eastAsia="ru-RU"/>
          <w14:ligatures w14:val="none"/>
        </w:rPr>
        <w:t>7706092528</w:t>
      </w:r>
      <w:r w:rsidR="0027162F">
        <w:rPr>
          <w:rFonts w:ascii="Helvetica" w:eastAsia="Times New Roman" w:hAnsi="Helvetica" w:cs="Helvetica"/>
          <w:color w:val="000000"/>
          <w:kern w:val="0"/>
          <w:sz w:val="23"/>
          <w:szCs w:val="23"/>
          <w:lang w:eastAsia="ru-RU"/>
          <w14:ligatures w14:val="none"/>
        </w:rPr>
        <w:t>.</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lastRenderedPageBreak/>
        <w:t>Назначение платежа: «Задаток за участие в торгах по продаже имущества Куликова Евгения Николаевича, лот № 1».</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Задаток должен поступить на указанный счет не позднее периода, в котором претендент представил заявку.</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Определение победителя торгов посредством публичного предложения осуществляется в соответствующий рабочий день подведения результатов по истечении соответствующего этапа, при этом: </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1)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061D64"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2)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5A41F0" w:rsidRPr="005A41F0" w:rsidRDefault="005A41F0" w:rsidP="00B31800">
      <w:pPr>
        <w:shd w:val="clear" w:color="auto" w:fill="FFFFFF"/>
        <w:spacing w:after="0" w:line="240" w:lineRule="auto"/>
        <w:jc w:val="both"/>
        <w:rPr>
          <w:rFonts w:ascii="Helvetica" w:eastAsia="Times New Roman" w:hAnsi="Helvetica" w:cs="Helvetica"/>
          <w:color w:val="000000"/>
          <w:kern w:val="0"/>
          <w:sz w:val="23"/>
          <w:szCs w:val="23"/>
          <w:lang w:eastAsia="ru-RU"/>
          <w14:ligatures w14:val="none"/>
        </w:rPr>
      </w:pPr>
      <w:r w:rsidRPr="005A41F0">
        <w:rPr>
          <w:rFonts w:ascii="Helvetica" w:eastAsia="Times New Roman" w:hAnsi="Helvetica" w:cs="Helvetica"/>
          <w:color w:val="000000"/>
          <w:kern w:val="0"/>
          <w:sz w:val="23"/>
          <w:szCs w:val="23"/>
          <w:lang w:eastAsia="ru-RU"/>
          <w14:ligatures w14:val="none"/>
        </w:rPr>
        <w:t xml:space="preserve">Договор купли-продажи подлежит подписанию победителем торгов в течение 5 дней с даты получения победителем торгов предложения заключить договор. Оплата </w:t>
      </w:r>
      <w:r w:rsidR="00061D64">
        <w:rPr>
          <w:rFonts w:ascii="Helvetica" w:eastAsia="Times New Roman" w:hAnsi="Helvetica" w:cs="Helvetica"/>
          <w:color w:val="000000"/>
          <w:kern w:val="0"/>
          <w:sz w:val="23"/>
          <w:szCs w:val="23"/>
          <w:lang w:eastAsia="ru-RU"/>
          <w14:ligatures w14:val="none"/>
        </w:rPr>
        <w:t>–</w:t>
      </w:r>
      <w:r w:rsidRPr="005A41F0">
        <w:rPr>
          <w:rFonts w:ascii="Helvetica" w:eastAsia="Times New Roman" w:hAnsi="Helvetica" w:cs="Helvetica"/>
          <w:color w:val="000000"/>
          <w:kern w:val="0"/>
          <w:sz w:val="23"/>
          <w:szCs w:val="23"/>
          <w:lang w:eastAsia="ru-RU"/>
          <w14:ligatures w14:val="none"/>
        </w:rPr>
        <w:t xml:space="preserve"> в</w:t>
      </w:r>
      <w:r w:rsidR="00061D64">
        <w:rPr>
          <w:rFonts w:ascii="Helvetica" w:eastAsia="Times New Roman" w:hAnsi="Helvetica" w:cs="Helvetica"/>
          <w:color w:val="000000"/>
          <w:kern w:val="0"/>
          <w:sz w:val="23"/>
          <w:szCs w:val="23"/>
          <w:lang w:eastAsia="ru-RU"/>
          <w14:ligatures w14:val="none"/>
        </w:rPr>
        <w:t xml:space="preserve"> </w:t>
      </w:r>
      <w:r w:rsidRPr="005A41F0">
        <w:rPr>
          <w:rFonts w:ascii="Helvetica" w:eastAsia="Times New Roman" w:hAnsi="Helvetica" w:cs="Helvetica"/>
          <w:color w:val="000000"/>
          <w:kern w:val="0"/>
          <w:sz w:val="23"/>
          <w:szCs w:val="23"/>
          <w:lang w:eastAsia="ru-RU"/>
          <w14:ligatures w14:val="none"/>
        </w:rPr>
        <w:t>течение тридцати дней со дня подписания договора купли-продажи. Проект договора о задатке и проект договора купли-продажи имущества должника размещены в сообщении организатора торгов, размещенном на электронной площадке.</w:t>
      </w:r>
    </w:p>
    <w:p w:rsidR="00E224E8" w:rsidRDefault="00E224E8"/>
    <w:sectPr w:rsidR="00E224E8" w:rsidSect="005A41F0">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F0"/>
    <w:rsid w:val="00061D64"/>
    <w:rsid w:val="000904A1"/>
    <w:rsid w:val="000B4EC4"/>
    <w:rsid w:val="000E1360"/>
    <w:rsid w:val="0018651C"/>
    <w:rsid w:val="0020554B"/>
    <w:rsid w:val="002712F5"/>
    <w:rsid w:val="0027162F"/>
    <w:rsid w:val="002C26DD"/>
    <w:rsid w:val="0034408D"/>
    <w:rsid w:val="003D6394"/>
    <w:rsid w:val="004A3A3A"/>
    <w:rsid w:val="00574006"/>
    <w:rsid w:val="005812C6"/>
    <w:rsid w:val="0058393C"/>
    <w:rsid w:val="005A41F0"/>
    <w:rsid w:val="006142BA"/>
    <w:rsid w:val="006F66C5"/>
    <w:rsid w:val="00740AE3"/>
    <w:rsid w:val="007807A7"/>
    <w:rsid w:val="007B481F"/>
    <w:rsid w:val="007C56C3"/>
    <w:rsid w:val="007E20DA"/>
    <w:rsid w:val="007F4DEB"/>
    <w:rsid w:val="00844EB7"/>
    <w:rsid w:val="00917F03"/>
    <w:rsid w:val="009A723F"/>
    <w:rsid w:val="00A40EB2"/>
    <w:rsid w:val="00A6028C"/>
    <w:rsid w:val="00AD15CD"/>
    <w:rsid w:val="00B31800"/>
    <w:rsid w:val="00B44351"/>
    <w:rsid w:val="00B81A4B"/>
    <w:rsid w:val="00BB5FC4"/>
    <w:rsid w:val="00BE6ABC"/>
    <w:rsid w:val="00C134A1"/>
    <w:rsid w:val="00C73B73"/>
    <w:rsid w:val="00C86698"/>
    <w:rsid w:val="00D45D54"/>
    <w:rsid w:val="00D60B5F"/>
    <w:rsid w:val="00E224E8"/>
    <w:rsid w:val="00F23856"/>
    <w:rsid w:val="00F50AAC"/>
    <w:rsid w:val="00FC4694"/>
    <w:rsid w:val="00FF2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FE98"/>
  <w15:chartTrackingRefBased/>
  <w15:docId w15:val="{0C0DEA25-23EF-4B74-9B25-114DE14B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dtitle">
    <w:name w:val="td_title"/>
    <w:basedOn w:val="a0"/>
    <w:rsid w:val="005A41F0"/>
  </w:style>
  <w:style w:type="table" w:styleId="a3">
    <w:name w:val="Table Grid"/>
    <w:basedOn w:val="a1"/>
    <w:uiPriority w:val="39"/>
    <w:rsid w:val="002C2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61D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579961">
      <w:bodyDiv w:val="1"/>
      <w:marLeft w:val="0"/>
      <w:marRight w:val="0"/>
      <w:marTop w:val="0"/>
      <w:marBottom w:val="0"/>
      <w:divBdr>
        <w:top w:val="none" w:sz="0" w:space="0" w:color="auto"/>
        <w:left w:val="none" w:sz="0" w:space="0" w:color="auto"/>
        <w:bottom w:val="none" w:sz="0" w:space="0" w:color="auto"/>
        <w:right w:val="none" w:sz="0" w:space="0" w:color="auto"/>
      </w:divBdr>
      <w:divsChild>
        <w:div w:id="441532354">
          <w:marLeft w:val="0"/>
          <w:marRight w:val="0"/>
          <w:marTop w:val="0"/>
          <w:marBottom w:val="0"/>
          <w:divBdr>
            <w:top w:val="none" w:sz="0" w:space="0" w:color="auto"/>
            <w:left w:val="none" w:sz="0" w:space="0" w:color="auto"/>
            <w:bottom w:val="none" w:sz="0" w:space="0" w:color="auto"/>
            <w:right w:val="none" w:sz="0" w:space="0" w:color="auto"/>
          </w:divBdr>
        </w:div>
        <w:div w:id="62946152">
          <w:marLeft w:val="0"/>
          <w:marRight w:val="0"/>
          <w:marTop w:val="0"/>
          <w:marBottom w:val="0"/>
          <w:divBdr>
            <w:top w:val="none" w:sz="0" w:space="0" w:color="auto"/>
            <w:left w:val="none" w:sz="0" w:space="0" w:color="auto"/>
            <w:bottom w:val="none" w:sz="0" w:space="0" w:color="auto"/>
            <w:right w:val="none" w:sz="0" w:space="0" w:color="auto"/>
          </w:divBdr>
        </w:div>
        <w:div w:id="2126583091">
          <w:marLeft w:val="0"/>
          <w:marRight w:val="0"/>
          <w:marTop w:val="0"/>
          <w:marBottom w:val="0"/>
          <w:divBdr>
            <w:top w:val="none" w:sz="0" w:space="0" w:color="auto"/>
            <w:left w:val="none" w:sz="0" w:space="0" w:color="auto"/>
            <w:bottom w:val="none" w:sz="0" w:space="0" w:color="auto"/>
            <w:right w:val="none" w:sz="0" w:space="0" w:color="auto"/>
          </w:divBdr>
        </w:div>
        <w:div w:id="1470978535">
          <w:marLeft w:val="0"/>
          <w:marRight w:val="0"/>
          <w:marTop w:val="0"/>
          <w:marBottom w:val="0"/>
          <w:divBdr>
            <w:top w:val="none" w:sz="0" w:space="0" w:color="auto"/>
            <w:left w:val="none" w:sz="0" w:space="0" w:color="auto"/>
            <w:bottom w:val="none" w:sz="0" w:space="0" w:color="auto"/>
            <w:right w:val="none" w:sz="0" w:space="0" w:color="auto"/>
          </w:divBdr>
        </w:div>
        <w:div w:id="672948624">
          <w:marLeft w:val="0"/>
          <w:marRight w:val="0"/>
          <w:marTop w:val="0"/>
          <w:marBottom w:val="0"/>
          <w:divBdr>
            <w:top w:val="none" w:sz="0" w:space="0" w:color="auto"/>
            <w:left w:val="none" w:sz="0" w:space="0" w:color="auto"/>
            <w:bottom w:val="none" w:sz="0" w:space="0" w:color="auto"/>
            <w:right w:val="none" w:sz="0" w:space="0" w:color="auto"/>
          </w:divBdr>
        </w:div>
        <w:div w:id="1722945916">
          <w:marLeft w:val="-225"/>
          <w:marRight w:val="-225"/>
          <w:marTop w:val="0"/>
          <w:marBottom w:val="0"/>
          <w:divBdr>
            <w:top w:val="none" w:sz="0" w:space="0" w:color="auto"/>
            <w:left w:val="none" w:sz="0" w:space="0" w:color="auto"/>
            <w:bottom w:val="none" w:sz="0" w:space="0" w:color="auto"/>
            <w:right w:val="none" w:sz="0" w:space="0" w:color="auto"/>
          </w:divBdr>
          <w:divsChild>
            <w:div w:id="500967719">
              <w:marLeft w:val="0"/>
              <w:marRight w:val="45"/>
              <w:marTop w:val="0"/>
              <w:marBottom w:val="0"/>
              <w:divBdr>
                <w:top w:val="none" w:sz="0" w:space="0" w:color="auto"/>
                <w:left w:val="none" w:sz="0" w:space="0" w:color="auto"/>
                <w:bottom w:val="none" w:sz="0" w:space="0" w:color="auto"/>
                <w:right w:val="none" w:sz="0" w:space="0" w:color="auto"/>
              </w:divBdr>
            </w:div>
            <w:div w:id="1047684853">
              <w:marLeft w:val="0"/>
              <w:marRight w:val="0"/>
              <w:marTop w:val="0"/>
              <w:marBottom w:val="0"/>
              <w:divBdr>
                <w:top w:val="none" w:sz="0" w:space="0" w:color="auto"/>
                <w:left w:val="none" w:sz="0" w:space="0" w:color="auto"/>
                <w:bottom w:val="none" w:sz="0" w:space="0" w:color="auto"/>
                <w:right w:val="none" w:sz="0" w:space="0" w:color="auto"/>
              </w:divBdr>
            </w:div>
          </w:divsChild>
        </w:div>
        <w:div w:id="1683238315">
          <w:marLeft w:val="-225"/>
          <w:marRight w:val="-225"/>
          <w:marTop w:val="0"/>
          <w:marBottom w:val="0"/>
          <w:divBdr>
            <w:top w:val="none" w:sz="0" w:space="0" w:color="auto"/>
            <w:left w:val="none" w:sz="0" w:space="0" w:color="auto"/>
            <w:bottom w:val="none" w:sz="0" w:space="0" w:color="auto"/>
            <w:right w:val="none" w:sz="0" w:space="0" w:color="auto"/>
          </w:divBdr>
          <w:divsChild>
            <w:div w:id="1630552588">
              <w:marLeft w:val="0"/>
              <w:marRight w:val="45"/>
              <w:marTop w:val="0"/>
              <w:marBottom w:val="0"/>
              <w:divBdr>
                <w:top w:val="none" w:sz="0" w:space="0" w:color="auto"/>
                <w:left w:val="none" w:sz="0" w:space="0" w:color="auto"/>
                <w:bottom w:val="none" w:sz="0" w:space="0" w:color="auto"/>
                <w:right w:val="none" w:sz="0" w:space="0" w:color="auto"/>
              </w:divBdr>
            </w:div>
          </w:divsChild>
        </w:div>
        <w:div w:id="1121069626">
          <w:marLeft w:val="0"/>
          <w:marRight w:val="0"/>
          <w:marTop w:val="0"/>
          <w:marBottom w:val="0"/>
          <w:divBdr>
            <w:top w:val="none" w:sz="0" w:space="0" w:color="auto"/>
            <w:left w:val="none" w:sz="0" w:space="0" w:color="auto"/>
            <w:bottom w:val="none" w:sz="0" w:space="0" w:color="auto"/>
            <w:right w:val="none" w:sz="0" w:space="0" w:color="auto"/>
          </w:divBdr>
          <w:divsChild>
            <w:div w:id="2077317865">
              <w:marLeft w:val="0"/>
              <w:marRight w:val="0"/>
              <w:marTop w:val="0"/>
              <w:marBottom w:val="0"/>
              <w:divBdr>
                <w:top w:val="none" w:sz="0" w:space="0" w:color="auto"/>
                <w:left w:val="none" w:sz="0" w:space="0" w:color="auto"/>
                <w:bottom w:val="none" w:sz="0" w:space="0" w:color="auto"/>
                <w:right w:val="none" w:sz="0" w:space="0" w:color="auto"/>
              </w:divBdr>
            </w:div>
            <w:div w:id="1201361247">
              <w:marLeft w:val="0"/>
              <w:marRight w:val="0"/>
              <w:marTop w:val="0"/>
              <w:marBottom w:val="0"/>
              <w:divBdr>
                <w:top w:val="none" w:sz="0" w:space="0" w:color="auto"/>
                <w:left w:val="none" w:sz="0" w:space="0" w:color="auto"/>
                <w:bottom w:val="none" w:sz="0" w:space="0" w:color="auto"/>
                <w:right w:val="none" w:sz="0" w:space="0" w:color="auto"/>
              </w:divBdr>
              <w:divsChild>
                <w:div w:id="414326234">
                  <w:marLeft w:val="0"/>
                  <w:marRight w:val="0"/>
                  <w:marTop w:val="0"/>
                  <w:marBottom w:val="0"/>
                  <w:divBdr>
                    <w:top w:val="none" w:sz="0" w:space="0" w:color="auto"/>
                    <w:left w:val="none" w:sz="0" w:space="0" w:color="auto"/>
                    <w:bottom w:val="none" w:sz="0" w:space="0" w:color="auto"/>
                    <w:right w:val="none" w:sz="0" w:space="0" w:color="auto"/>
                  </w:divBdr>
                  <w:divsChild>
                    <w:div w:id="1963920709">
                      <w:marLeft w:val="0"/>
                      <w:marRight w:val="0"/>
                      <w:marTop w:val="0"/>
                      <w:marBottom w:val="0"/>
                      <w:divBdr>
                        <w:top w:val="none" w:sz="0" w:space="0" w:color="auto"/>
                        <w:left w:val="none" w:sz="0" w:space="0" w:color="auto"/>
                        <w:bottom w:val="none" w:sz="0" w:space="0" w:color="auto"/>
                        <w:right w:val="none" w:sz="0" w:space="0" w:color="auto"/>
                      </w:divBdr>
                      <w:divsChild>
                        <w:div w:id="926155391">
                          <w:marLeft w:val="0"/>
                          <w:marRight w:val="0"/>
                          <w:marTop w:val="0"/>
                          <w:marBottom w:val="0"/>
                          <w:divBdr>
                            <w:top w:val="none" w:sz="0" w:space="0" w:color="auto"/>
                            <w:left w:val="none" w:sz="0" w:space="0" w:color="auto"/>
                            <w:bottom w:val="none" w:sz="0" w:space="0" w:color="auto"/>
                            <w:right w:val="none" w:sz="0" w:space="0" w:color="auto"/>
                          </w:divBdr>
                        </w:div>
                        <w:div w:id="1453093541">
                          <w:marLeft w:val="0"/>
                          <w:marRight w:val="0"/>
                          <w:marTop w:val="0"/>
                          <w:marBottom w:val="0"/>
                          <w:divBdr>
                            <w:top w:val="none" w:sz="0" w:space="0" w:color="auto"/>
                            <w:left w:val="none" w:sz="0" w:space="0" w:color="auto"/>
                            <w:bottom w:val="none" w:sz="0" w:space="0" w:color="auto"/>
                            <w:right w:val="none" w:sz="0" w:space="0" w:color="auto"/>
                          </w:divBdr>
                        </w:div>
                        <w:div w:id="1210072617">
                          <w:marLeft w:val="-225"/>
                          <w:marRight w:val="-225"/>
                          <w:marTop w:val="0"/>
                          <w:marBottom w:val="0"/>
                          <w:divBdr>
                            <w:top w:val="none" w:sz="0" w:space="0" w:color="auto"/>
                            <w:left w:val="none" w:sz="0" w:space="0" w:color="auto"/>
                            <w:bottom w:val="none" w:sz="0" w:space="0" w:color="auto"/>
                            <w:right w:val="none" w:sz="0" w:space="0" w:color="auto"/>
                          </w:divBdr>
                          <w:divsChild>
                            <w:div w:id="1460952376">
                              <w:marLeft w:val="0"/>
                              <w:marRight w:val="45"/>
                              <w:marTop w:val="0"/>
                              <w:marBottom w:val="0"/>
                              <w:divBdr>
                                <w:top w:val="none" w:sz="0" w:space="0" w:color="auto"/>
                                <w:left w:val="none" w:sz="0" w:space="0" w:color="auto"/>
                                <w:bottom w:val="none" w:sz="0" w:space="0" w:color="auto"/>
                                <w:right w:val="none" w:sz="0" w:space="0" w:color="auto"/>
                              </w:divBdr>
                            </w:div>
                            <w:div w:id="1668551917">
                              <w:marLeft w:val="0"/>
                              <w:marRight w:val="0"/>
                              <w:marTop w:val="0"/>
                              <w:marBottom w:val="0"/>
                              <w:divBdr>
                                <w:top w:val="none" w:sz="0" w:space="0" w:color="auto"/>
                                <w:left w:val="none" w:sz="0" w:space="0" w:color="auto"/>
                                <w:bottom w:val="none" w:sz="0" w:space="0" w:color="auto"/>
                                <w:right w:val="none" w:sz="0" w:space="0" w:color="auto"/>
                              </w:divBdr>
                            </w:div>
                          </w:divsChild>
                        </w:div>
                        <w:div w:id="597909409">
                          <w:marLeft w:val="-225"/>
                          <w:marRight w:val="-225"/>
                          <w:marTop w:val="0"/>
                          <w:marBottom w:val="0"/>
                          <w:divBdr>
                            <w:top w:val="none" w:sz="0" w:space="0" w:color="auto"/>
                            <w:left w:val="none" w:sz="0" w:space="0" w:color="auto"/>
                            <w:bottom w:val="none" w:sz="0" w:space="0" w:color="auto"/>
                            <w:right w:val="none" w:sz="0" w:space="0" w:color="auto"/>
                          </w:divBdr>
                          <w:divsChild>
                            <w:div w:id="1036465232">
                              <w:marLeft w:val="0"/>
                              <w:marRight w:val="45"/>
                              <w:marTop w:val="0"/>
                              <w:marBottom w:val="0"/>
                              <w:divBdr>
                                <w:top w:val="none" w:sz="0" w:space="0" w:color="auto"/>
                                <w:left w:val="none" w:sz="0" w:space="0" w:color="auto"/>
                                <w:bottom w:val="none" w:sz="0" w:space="0" w:color="auto"/>
                                <w:right w:val="none" w:sz="0" w:space="0" w:color="auto"/>
                              </w:divBdr>
                            </w:div>
                            <w:div w:id="2047293378">
                              <w:marLeft w:val="0"/>
                              <w:marRight w:val="0"/>
                              <w:marTop w:val="0"/>
                              <w:marBottom w:val="0"/>
                              <w:divBdr>
                                <w:top w:val="none" w:sz="0" w:space="0" w:color="auto"/>
                                <w:left w:val="none" w:sz="0" w:space="0" w:color="auto"/>
                                <w:bottom w:val="none" w:sz="0" w:space="0" w:color="auto"/>
                                <w:right w:val="none" w:sz="0" w:space="0" w:color="auto"/>
                              </w:divBdr>
                            </w:div>
                          </w:divsChild>
                        </w:div>
                        <w:div w:id="760225264">
                          <w:marLeft w:val="-225"/>
                          <w:marRight w:val="-225"/>
                          <w:marTop w:val="0"/>
                          <w:marBottom w:val="0"/>
                          <w:divBdr>
                            <w:top w:val="none" w:sz="0" w:space="0" w:color="auto"/>
                            <w:left w:val="none" w:sz="0" w:space="0" w:color="auto"/>
                            <w:bottom w:val="none" w:sz="0" w:space="0" w:color="auto"/>
                            <w:right w:val="none" w:sz="0" w:space="0" w:color="auto"/>
                          </w:divBdr>
                          <w:divsChild>
                            <w:div w:id="1115445174">
                              <w:marLeft w:val="0"/>
                              <w:marRight w:val="45"/>
                              <w:marTop w:val="0"/>
                              <w:marBottom w:val="0"/>
                              <w:divBdr>
                                <w:top w:val="none" w:sz="0" w:space="0" w:color="auto"/>
                                <w:left w:val="none" w:sz="0" w:space="0" w:color="auto"/>
                                <w:bottom w:val="none" w:sz="0" w:space="0" w:color="auto"/>
                                <w:right w:val="none" w:sz="0" w:space="0" w:color="auto"/>
                              </w:divBdr>
                            </w:div>
                            <w:div w:id="2118791006">
                              <w:marLeft w:val="0"/>
                              <w:marRight w:val="0"/>
                              <w:marTop w:val="0"/>
                              <w:marBottom w:val="0"/>
                              <w:divBdr>
                                <w:top w:val="none" w:sz="0" w:space="0" w:color="auto"/>
                                <w:left w:val="none" w:sz="0" w:space="0" w:color="auto"/>
                                <w:bottom w:val="none" w:sz="0" w:space="0" w:color="auto"/>
                                <w:right w:val="none" w:sz="0" w:space="0" w:color="auto"/>
                              </w:divBdr>
                            </w:div>
                          </w:divsChild>
                        </w:div>
                        <w:div w:id="1250850446">
                          <w:marLeft w:val="-225"/>
                          <w:marRight w:val="-225"/>
                          <w:marTop w:val="0"/>
                          <w:marBottom w:val="0"/>
                          <w:divBdr>
                            <w:top w:val="none" w:sz="0" w:space="0" w:color="auto"/>
                            <w:left w:val="none" w:sz="0" w:space="0" w:color="auto"/>
                            <w:bottom w:val="none" w:sz="0" w:space="0" w:color="auto"/>
                            <w:right w:val="none" w:sz="0" w:space="0" w:color="auto"/>
                          </w:divBdr>
                          <w:divsChild>
                            <w:div w:id="58742758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629627">
          <w:marLeft w:val="0"/>
          <w:marRight w:val="0"/>
          <w:marTop w:val="0"/>
          <w:marBottom w:val="0"/>
          <w:divBdr>
            <w:top w:val="none" w:sz="0" w:space="0" w:color="auto"/>
            <w:left w:val="none" w:sz="0" w:space="0" w:color="auto"/>
            <w:bottom w:val="none" w:sz="0" w:space="0" w:color="auto"/>
            <w:right w:val="none" w:sz="0" w:space="0" w:color="auto"/>
          </w:divBdr>
        </w:div>
      </w:divsChild>
    </w:div>
    <w:div w:id="173087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1807</Words>
  <Characters>10302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Вайцеховская</dc:creator>
  <cp:keywords/>
  <dc:description/>
  <cp:lastModifiedBy>Анна Вайцеховская</cp:lastModifiedBy>
  <cp:revision>28</cp:revision>
  <dcterms:created xsi:type="dcterms:W3CDTF">2023-02-16T12:36:00Z</dcterms:created>
  <dcterms:modified xsi:type="dcterms:W3CDTF">2023-03-16T09:48:00Z</dcterms:modified>
</cp:coreProperties>
</file>